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2A27" w:rsidRPr="00901C91" w:rsidRDefault="00E22A27" w:rsidP="00E22A27">
      <w:pPr>
        <w:pStyle w:val="a4"/>
        <w:ind w:firstLine="0"/>
        <w:rPr>
          <w:sz w:val="24"/>
        </w:rPr>
      </w:pPr>
      <w:bookmarkStart w:id="0" w:name="_Toc54158713"/>
      <w:r w:rsidRPr="00901C91">
        <w:rPr>
          <w:sz w:val="24"/>
        </w:rPr>
        <w:t xml:space="preserve">Территориальный фонд обязательного медицинского страхования </w:t>
      </w:r>
    </w:p>
    <w:p w:rsidR="00E22A27" w:rsidRPr="00901C91" w:rsidRDefault="00E22A27" w:rsidP="00E22A27">
      <w:pPr>
        <w:pStyle w:val="a4"/>
        <w:pBdr>
          <w:bottom w:val="single" w:sz="4" w:space="1" w:color="auto"/>
        </w:pBdr>
        <w:ind w:firstLine="0"/>
        <w:rPr>
          <w:sz w:val="24"/>
        </w:rPr>
      </w:pPr>
      <w:r w:rsidRPr="00901C91">
        <w:rPr>
          <w:sz w:val="24"/>
        </w:rPr>
        <w:t>Санкт-Петербурга</w:t>
      </w:r>
    </w:p>
    <w:p w:rsidR="00E22A27" w:rsidRDefault="00E22A27" w:rsidP="00E22A27">
      <w:pPr>
        <w:pStyle w:val="a4"/>
        <w:ind w:firstLine="0"/>
        <w:rPr>
          <w:b/>
        </w:rPr>
      </w:pPr>
    </w:p>
    <w:p w:rsidR="00E22A27" w:rsidRPr="006C173C" w:rsidRDefault="00620B96" w:rsidP="00E22A27">
      <w:pPr>
        <w:pStyle w:val="a4"/>
        <w:ind w:firstLine="0"/>
        <w:rPr>
          <w:b/>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3" type="#_x0000_t75" style="position:absolute;left:0;text-align:left;margin-left:0;margin-top:-.3pt;width:510.75pt;height:609.75pt;z-index:-1;mso-position-horizontal:center">
            <v:imagedata r:id="rId8" o:title="ОБЛ_эксперты1"/>
          </v:shape>
        </w:pict>
      </w:r>
    </w:p>
    <w:p w:rsidR="00E22A27" w:rsidRPr="006C173C" w:rsidRDefault="00E22A27" w:rsidP="00E22A27">
      <w:pPr>
        <w:pStyle w:val="a4"/>
        <w:ind w:firstLine="0"/>
        <w:rPr>
          <w:b/>
        </w:rPr>
      </w:pPr>
    </w:p>
    <w:p w:rsidR="00E22A27" w:rsidRDefault="00E22A27" w:rsidP="00E22A27">
      <w:pPr>
        <w:pStyle w:val="a4"/>
        <w:ind w:firstLine="0"/>
        <w:rPr>
          <w:b/>
        </w:rPr>
      </w:pPr>
    </w:p>
    <w:p w:rsidR="00E22A27" w:rsidRDefault="00E22A27" w:rsidP="00E22A27">
      <w:pPr>
        <w:pStyle w:val="a4"/>
        <w:ind w:firstLine="0"/>
        <w:rPr>
          <w:b/>
        </w:rPr>
      </w:pPr>
    </w:p>
    <w:p w:rsidR="00E22A27" w:rsidRDefault="00E22A27" w:rsidP="00E22A27">
      <w:pPr>
        <w:pStyle w:val="a4"/>
        <w:ind w:firstLine="0"/>
        <w:rPr>
          <w:b/>
        </w:rPr>
      </w:pPr>
    </w:p>
    <w:p w:rsidR="00E22A27" w:rsidRDefault="00E22A27" w:rsidP="00E22A27">
      <w:pPr>
        <w:pStyle w:val="a4"/>
        <w:ind w:firstLine="0"/>
        <w:rPr>
          <w:b/>
        </w:rPr>
      </w:pPr>
    </w:p>
    <w:p w:rsidR="00E22A27" w:rsidRDefault="00E22A27" w:rsidP="00E22A27">
      <w:pPr>
        <w:pStyle w:val="a4"/>
        <w:ind w:firstLine="0"/>
      </w:pPr>
      <w:r>
        <w:t>Автоматизированная информационная система</w:t>
      </w:r>
    </w:p>
    <w:p w:rsidR="00CB3052" w:rsidRDefault="00CB3052" w:rsidP="00E22A27">
      <w:pPr>
        <w:pStyle w:val="a4"/>
        <w:ind w:left="1440" w:right="1260" w:firstLine="0"/>
      </w:pPr>
      <w:r w:rsidRPr="00CB3052">
        <w:rPr>
          <w:szCs w:val="32"/>
        </w:rPr>
        <w:t>«</w:t>
      </w:r>
      <w:r>
        <w:t>Единая информационная система</w:t>
      </w:r>
    </w:p>
    <w:p w:rsidR="00CB3052" w:rsidRDefault="00E22A27" w:rsidP="00E22A27">
      <w:pPr>
        <w:pStyle w:val="a4"/>
        <w:ind w:left="1440" w:right="1260" w:firstLine="0"/>
      </w:pPr>
      <w:r>
        <w:t>обязательного ме</w:t>
      </w:r>
      <w:r w:rsidR="00CB3052">
        <w:t>дицинского страхования</w:t>
      </w:r>
    </w:p>
    <w:p w:rsidR="00E22A27" w:rsidRDefault="00E22A27" w:rsidP="00E22A27">
      <w:pPr>
        <w:pStyle w:val="a4"/>
        <w:ind w:left="1440" w:right="1260" w:firstLine="0"/>
      </w:pPr>
      <w:r>
        <w:t>Санкт-Петербурга</w:t>
      </w:r>
      <w:r w:rsidR="00CB3052" w:rsidRPr="00CB3052">
        <w:rPr>
          <w:szCs w:val="32"/>
        </w:rPr>
        <w:t>»</w:t>
      </w:r>
    </w:p>
    <w:p w:rsidR="00E22A27" w:rsidRDefault="00E22A27" w:rsidP="00E22A27">
      <w:pPr>
        <w:pStyle w:val="a4"/>
        <w:ind w:left="1440" w:right="1260" w:firstLine="0"/>
      </w:pPr>
      <w:r>
        <w:t>(ЕИС ОМС СПб)</w:t>
      </w:r>
    </w:p>
    <w:p w:rsidR="00E22A27" w:rsidRDefault="00E22A27" w:rsidP="00E22A27">
      <w:pPr>
        <w:pStyle w:val="a4"/>
        <w:ind w:firstLine="0"/>
        <w:rPr>
          <w:b/>
        </w:rPr>
      </w:pPr>
    </w:p>
    <w:p w:rsidR="00E22A27" w:rsidRDefault="00E22A27" w:rsidP="00E22A27">
      <w:pPr>
        <w:pStyle w:val="a4"/>
        <w:ind w:firstLine="0"/>
      </w:pPr>
      <w:r>
        <w:t>Подсистема расчетов за медицинские услуги</w:t>
      </w:r>
    </w:p>
    <w:p w:rsidR="00E22A27" w:rsidRPr="008F119F" w:rsidRDefault="00E22A27" w:rsidP="00E22A27">
      <w:pPr>
        <w:pStyle w:val="a4"/>
        <w:ind w:firstLine="0"/>
      </w:pPr>
      <w:r>
        <w:t xml:space="preserve">Модуль </w:t>
      </w:r>
      <w:r w:rsidR="00407B66">
        <w:t>медицинской организации</w:t>
      </w:r>
    </w:p>
    <w:p w:rsidR="00E22A27" w:rsidRDefault="00E22A27" w:rsidP="00E22A27">
      <w:pPr>
        <w:pStyle w:val="a4"/>
        <w:ind w:firstLine="0"/>
        <w:rPr>
          <w:b/>
        </w:rPr>
      </w:pPr>
    </w:p>
    <w:p w:rsidR="00E22A27" w:rsidRDefault="00E22A27" w:rsidP="00E22A27">
      <w:pPr>
        <w:pStyle w:val="a4"/>
        <w:ind w:left="900" w:right="720" w:firstLine="0"/>
        <w:rPr>
          <w:sz w:val="48"/>
        </w:rPr>
      </w:pPr>
      <w:r>
        <w:rPr>
          <w:sz w:val="48"/>
        </w:rPr>
        <w:t xml:space="preserve">ПО «ЕИС ОМС. ВМУ. </w:t>
      </w:r>
      <w:r w:rsidR="00BB1CC6">
        <w:rPr>
          <w:sz w:val="48"/>
        </w:rPr>
        <w:t>МО. Счета</w:t>
      </w:r>
      <w:r>
        <w:rPr>
          <w:sz w:val="48"/>
        </w:rPr>
        <w:t>»</w:t>
      </w:r>
    </w:p>
    <w:p w:rsidR="00E22A27" w:rsidRPr="00A12344" w:rsidRDefault="00E22A27" w:rsidP="00E22A27">
      <w:pPr>
        <w:pStyle w:val="a4"/>
        <w:ind w:firstLine="0"/>
        <w:rPr>
          <w:iCs/>
          <w:sz w:val="36"/>
          <w:szCs w:val="36"/>
        </w:rPr>
      </w:pPr>
    </w:p>
    <w:p w:rsidR="00E22A27" w:rsidRPr="002E566E" w:rsidRDefault="00E22A27" w:rsidP="00E22A27">
      <w:pPr>
        <w:pStyle w:val="a4"/>
        <w:ind w:left="1620" w:right="1080" w:firstLine="0"/>
        <w:rPr>
          <w:iCs/>
          <w:sz w:val="36"/>
        </w:rPr>
      </w:pPr>
      <w:r w:rsidRPr="002E566E">
        <w:rPr>
          <w:iCs/>
          <w:sz w:val="28"/>
          <w:szCs w:val="28"/>
        </w:rPr>
        <w:t>Руководство пользователя</w:t>
      </w:r>
    </w:p>
    <w:p w:rsidR="00E22A27" w:rsidRPr="00A12344" w:rsidRDefault="00E22A27" w:rsidP="00E22A27">
      <w:pPr>
        <w:pStyle w:val="a4"/>
        <w:ind w:firstLine="0"/>
        <w:rPr>
          <w:iCs/>
          <w:sz w:val="36"/>
          <w:szCs w:val="36"/>
        </w:rPr>
      </w:pPr>
    </w:p>
    <w:p w:rsidR="00E22A27" w:rsidRPr="002E566E" w:rsidRDefault="00E22A27" w:rsidP="00E22A27">
      <w:pPr>
        <w:pStyle w:val="a4"/>
        <w:ind w:firstLine="0"/>
        <w:rPr>
          <w:iCs/>
          <w:sz w:val="28"/>
          <w:szCs w:val="28"/>
        </w:rPr>
      </w:pPr>
      <w:r w:rsidRPr="002E566E">
        <w:rPr>
          <w:iCs/>
          <w:sz w:val="28"/>
          <w:szCs w:val="28"/>
        </w:rPr>
        <w:t>Версия 1.</w:t>
      </w:r>
      <w:r w:rsidR="00125999" w:rsidRPr="002E566E">
        <w:rPr>
          <w:iCs/>
          <w:sz w:val="28"/>
          <w:szCs w:val="28"/>
        </w:rPr>
        <w:t>1</w:t>
      </w:r>
      <w:r w:rsidR="00A4720E">
        <w:rPr>
          <w:iCs/>
          <w:sz w:val="28"/>
          <w:szCs w:val="28"/>
        </w:rPr>
        <w:t>2</w:t>
      </w:r>
      <w:r w:rsidRPr="002E566E">
        <w:rPr>
          <w:iCs/>
          <w:sz w:val="28"/>
          <w:szCs w:val="28"/>
        </w:rPr>
        <w:t>.</w:t>
      </w:r>
      <w:r w:rsidR="005D5AA2">
        <w:rPr>
          <w:iCs/>
          <w:sz w:val="28"/>
          <w:szCs w:val="28"/>
        </w:rPr>
        <w:t>2</w:t>
      </w:r>
    </w:p>
    <w:p w:rsidR="00E22A27" w:rsidRPr="00A12344" w:rsidRDefault="00E22A27" w:rsidP="00E22A27">
      <w:pPr>
        <w:pStyle w:val="a4"/>
        <w:ind w:firstLine="0"/>
        <w:rPr>
          <w:bCs/>
          <w:sz w:val="24"/>
        </w:rPr>
      </w:pPr>
    </w:p>
    <w:p w:rsidR="00E22A27" w:rsidRPr="002E566E" w:rsidRDefault="00A12344" w:rsidP="00E22A27">
      <w:pPr>
        <w:ind w:firstLine="0"/>
        <w:jc w:val="center"/>
      </w:pPr>
      <w:r>
        <w:rPr>
          <w:iCs/>
          <w:sz w:val="28"/>
          <w:szCs w:val="28"/>
        </w:rPr>
        <w:t>д</w:t>
      </w:r>
      <w:r w:rsidR="00E22A27" w:rsidRPr="002E566E">
        <w:rPr>
          <w:iCs/>
          <w:sz w:val="28"/>
          <w:szCs w:val="28"/>
        </w:rPr>
        <w:t>ля ПО, начиная с версии 2.0.1.</w:t>
      </w:r>
      <w:r w:rsidR="00A4720E" w:rsidRPr="00B50ECE">
        <w:rPr>
          <w:iCs/>
          <w:sz w:val="28"/>
          <w:szCs w:val="28"/>
        </w:rPr>
        <w:t>4</w:t>
      </w:r>
      <w:r w:rsidR="005D5AA2" w:rsidRPr="00B50ECE">
        <w:rPr>
          <w:iCs/>
          <w:sz w:val="28"/>
          <w:szCs w:val="28"/>
        </w:rPr>
        <w:t>6</w:t>
      </w:r>
      <w:r w:rsidR="00A4720E" w:rsidRPr="00B50ECE">
        <w:rPr>
          <w:iCs/>
          <w:sz w:val="28"/>
          <w:szCs w:val="28"/>
        </w:rPr>
        <w:t>2</w:t>
      </w:r>
    </w:p>
    <w:p w:rsidR="00E22A27" w:rsidRPr="00A12344" w:rsidRDefault="00E22A27" w:rsidP="00E22A27">
      <w:pPr>
        <w:ind w:firstLine="0"/>
        <w:jc w:val="center"/>
      </w:pPr>
    </w:p>
    <w:p w:rsidR="00A12344" w:rsidRDefault="00A12344" w:rsidP="00A12344">
      <w:pPr>
        <w:ind w:firstLine="0"/>
        <w:jc w:val="center"/>
      </w:pPr>
      <w:r>
        <w:t>р</w:t>
      </w:r>
      <w:r w:rsidRPr="00A12344">
        <w:t xml:space="preserve">едакция от </w:t>
      </w:r>
      <w:r w:rsidR="005D5AA2">
        <w:t>0</w:t>
      </w:r>
      <w:r w:rsidR="00A4720E">
        <w:t>1</w:t>
      </w:r>
      <w:r w:rsidRPr="00A12344">
        <w:t>.</w:t>
      </w:r>
      <w:r w:rsidR="005D5AA2">
        <w:t>12</w:t>
      </w:r>
      <w:r w:rsidRPr="00A12344">
        <w:t>.20</w:t>
      </w:r>
      <w:r w:rsidR="00A4720E">
        <w:t>2</w:t>
      </w:r>
      <w:r w:rsidR="005D5AA2">
        <w:t>3</w:t>
      </w:r>
    </w:p>
    <w:p w:rsidR="00A12344" w:rsidRPr="00A12344" w:rsidRDefault="00A12344" w:rsidP="00A12344">
      <w:pPr>
        <w:spacing w:after="120"/>
        <w:ind w:firstLine="0"/>
        <w:jc w:val="center"/>
      </w:pPr>
    </w:p>
    <w:p w:rsidR="00E22A27" w:rsidRPr="00A12344" w:rsidRDefault="00A12344" w:rsidP="00E22A27">
      <w:pPr>
        <w:ind w:firstLine="0"/>
        <w:jc w:val="center"/>
      </w:pPr>
      <w:r>
        <w:t>н</w:t>
      </w:r>
      <w:r w:rsidR="00E22A27" w:rsidRPr="00A12344">
        <w:t>а 1</w:t>
      </w:r>
      <w:r w:rsidR="005D5AA2">
        <w:t>30</w:t>
      </w:r>
      <w:r w:rsidR="00E22A27" w:rsidRPr="00A12344">
        <w:t xml:space="preserve"> листах</w:t>
      </w:r>
    </w:p>
    <w:p w:rsidR="00E22A27" w:rsidRPr="00A12344" w:rsidRDefault="00E22A27" w:rsidP="00E22A27">
      <w:pPr>
        <w:pStyle w:val="a4"/>
        <w:spacing w:after="120"/>
        <w:ind w:firstLine="0"/>
        <w:rPr>
          <w:sz w:val="24"/>
        </w:rPr>
      </w:pPr>
    </w:p>
    <w:p w:rsidR="00A12344" w:rsidRDefault="00A12344" w:rsidP="00E22A27">
      <w:pPr>
        <w:pStyle w:val="a4"/>
        <w:spacing w:after="120"/>
        <w:ind w:firstLine="0"/>
        <w:rPr>
          <w:sz w:val="24"/>
        </w:rPr>
      </w:pPr>
    </w:p>
    <w:p w:rsidR="00A12344" w:rsidRDefault="00A12344" w:rsidP="00E22A27">
      <w:pPr>
        <w:pStyle w:val="a4"/>
        <w:spacing w:after="120"/>
        <w:ind w:firstLine="0"/>
        <w:rPr>
          <w:sz w:val="24"/>
        </w:rPr>
      </w:pPr>
    </w:p>
    <w:p w:rsidR="00A12344" w:rsidRPr="002E566E" w:rsidRDefault="00A12344" w:rsidP="00E22A27">
      <w:pPr>
        <w:pStyle w:val="a4"/>
        <w:spacing w:after="120"/>
        <w:ind w:firstLine="0"/>
        <w:rPr>
          <w:sz w:val="24"/>
        </w:rPr>
      </w:pPr>
    </w:p>
    <w:p w:rsidR="00E22A27" w:rsidRDefault="00E22A27" w:rsidP="00A12344">
      <w:pPr>
        <w:pStyle w:val="a4"/>
        <w:spacing w:after="360"/>
        <w:ind w:firstLine="0"/>
        <w:rPr>
          <w:sz w:val="24"/>
        </w:rPr>
      </w:pPr>
    </w:p>
    <w:p w:rsidR="00E22A27" w:rsidRDefault="00E22A27" w:rsidP="00E22A27">
      <w:pPr>
        <w:pStyle w:val="a4"/>
        <w:spacing w:after="120"/>
        <w:ind w:firstLine="0"/>
        <w:rPr>
          <w:sz w:val="24"/>
        </w:rPr>
      </w:pPr>
    </w:p>
    <w:p w:rsidR="00E22A27" w:rsidRDefault="00E22A27" w:rsidP="00E22A27">
      <w:pPr>
        <w:ind w:firstLine="0"/>
        <w:jc w:val="center"/>
        <w:rPr>
          <w:kern w:val="32"/>
        </w:rPr>
      </w:pPr>
      <w:r w:rsidRPr="00E22A27">
        <w:rPr>
          <w:kern w:val="32"/>
        </w:rPr>
        <w:t>Санкт-Петербург</w:t>
      </w:r>
    </w:p>
    <w:p w:rsidR="00A12344" w:rsidRPr="00E22A27" w:rsidRDefault="00A12344" w:rsidP="00E22A27">
      <w:pPr>
        <w:ind w:firstLine="0"/>
        <w:jc w:val="center"/>
        <w:rPr>
          <w:kern w:val="32"/>
        </w:rPr>
      </w:pPr>
      <w:r>
        <w:rPr>
          <w:kern w:val="32"/>
        </w:rPr>
        <w:t>20</w:t>
      </w:r>
      <w:r w:rsidR="00A4720E">
        <w:rPr>
          <w:kern w:val="32"/>
        </w:rPr>
        <w:t>2</w:t>
      </w:r>
      <w:r w:rsidR="005D5AA2">
        <w:rPr>
          <w:kern w:val="32"/>
        </w:rPr>
        <w:t>3</w:t>
      </w:r>
    </w:p>
    <w:p w:rsidR="00E22A27" w:rsidRPr="00CB3052" w:rsidRDefault="00E22A27" w:rsidP="00E22A27">
      <w:pPr>
        <w:ind w:firstLine="0"/>
        <w:jc w:val="center"/>
        <w:rPr>
          <w:kern w:val="32"/>
        </w:rPr>
        <w:sectPr w:rsidR="00E22A27" w:rsidRPr="00CB3052">
          <w:headerReference w:type="default" r:id="rId9"/>
          <w:footerReference w:type="even" r:id="rId10"/>
          <w:footerReference w:type="default" r:id="rId11"/>
          <w:pgSz w:w="11906" w:h="16838" w:code="9"/>
          <w:pgMar w:top="1134" w:right="566" w:bottom="284" w:left="1260" w:header="709" w:footer="709" w:gutter="0"/>
          <w:cols w:space="708"/>
          <w:titlePg/>
          <w:docGrid w:linePitch="360"/>
        </w:sectPr>
      </w:pPr>
    </w:p>
    <w:p w:rsidR="004B42C1" w:rsidRDefault="000D3E9B" w:rsidP="000D3E9B">
      <w:pPr>
        <w:keepNext/>
        <w:pageBreakBefore/>
        <w:tabs>
          <w:tab w:val="center" w:pos="4950"/>
          <w:tab w:val="left" w:pos="6975"/>
        </w:tabs>
        <w:ind w:firstLine="0"/>
        <w:rPr>
          <w:bCs/>
          <w:sz w:val="28"/>
          <w:szCs w:val="28"/>
        </w:rPr>
      </w:pPr>
      <w:r>
        <w:rPr>
          <w:bCs/>
          <w:sz w:val="28"/>
          <w:szCs w:val="28"/>
        </w:rPr>
        <w:lastRenderedPageBreak/>
        <w:tab/>
      </w:r>
      <w:r w:rsidR="004B42C1">
        <w:rPr>
          <w:bCs/>
          <w:sz w:val="28"/>
          <w:szCs w:val="28"/>
        </w:rPr>
        <w:t>Содержание</w:t>
      </w:r>
      <w:r>
        <w:rPr>
          <w:bCs/>
          <w:sz w:val="28"/>
          <w:szCs w:val="28"/>
        </w:rPr>
        <w:tab/>
      </w:r>
    </w:p>
    <w:p w:rsidR="00A4720E" w:rsidRPr="00FE4841" w:rsidRDefault="0033541E">
      <w:pPr>
        <w:pStyle w:val="10"/>
        <w:rPr>
          <w:rFonts w:ascii="Calibri" w:hAnsi="Calibri"/>
          <w:b w:val="0"/>
          <w:sz w:val="22"/>
          <w:szCs w:val="22"/>
        </w:rPr>
      </w:pPr>
      <w:r w:rsidRPr="00A4720E">
        <w:rPr>
          <w:b w:val="0"/>
        </w:rPr>
        <w:fldChar w:fldCharType="begin"/>
      </w:r>
      <w:r w:rsidR="004B42C1" w:rsidRPr="00A4720E">
        <w:rPr>
          <w:b w:val="0"/>
        </w:rPr>
        <w:instrText xml:space="preserve"> TOC \o "1-4" \h \z \u </w:instrText>
      </w:r>
      <w:r w:rsidRPr="00A4720E">
        <w:rPr>
          <w:b w:val="0"/>
        </w:rPr>
        <w:fldChar w:fldCharType="separate"/>
      </w:r>
      <w:hyperlink w:anchor="_Toc103171174" w:history="1">
        <w:r w:rsidR="00A4720E" w:rsidRPr="00A4720E">
          <w:rPr>
            <w:rStyle w:val="a7"/>
            <w:b w:val="0"/>
          </w:rPr>
          <w:t>1.</w:t>
        </w:r>
        <w:r w:rsidR="00A4720E" w:rsidRPr="00FE4841">
          <w:rPr>
            <w:rFonts w:ascii="Calibri" w:hAnsi="Calibri"/>
            <w:b w:val="0"/>
            <w:sz w:val="22"/>
            <w:szCs w:val="22"/>
          </w:rPr>
          <w:tab/>
        </w:r>
        <w:r w:rsidR="00A4720E" w:rsidRPr="00A4720E">
          <w:rPr>
            <w:rStyle w:val="a7"/>
            <w:b w:val="0"/>
          </w:rPr>
          <w:t>Принятые сокращения</w:t>
        </w:r>
        <w:r w:rsidR="00A4720E" w:rsidRPr="00A4720E">
          <w:rPr>
            <w:b w:val="0"/>
            <w:webHidden/>
          </w:rPr>
          <w:tab/>
        </w:r>
        <w:r w:rsidRPr="00A4720E">
          <w:rPr>
            <w:b w:val="0"/>
            <w:webHidden/>
          </w:rPr>
          <w:fldChar w:fldCharType="begin"/>
        </w:r>
        <w:r w:rsidR="00A4720E" w:rsidRPr="00A4720E">
          <w:rPr>
            <w:b w:val="0"/>
            <w:webHidden/>
          </w:rPr>
          <w:instrText xml:space="preserve"> PAGEREF _Toc103171174 \h </w:instrText>
        </w:r>
        <w:r w:rsidRPr="00A4720E">
          <w:rPr>
            <w:b w:val="0"/>
            <w:webHidden/>
          </w:rPr>
        </w:r>
        <w:r w:rsidRPr="00A4720E">
          <w:rPr>
            <w:b w:val="0"/>
            <w:webHidden/>
          </w:rPr>
          <w:fldChar w:fldCharType="separate"/>
        </w:r>
        <w:r w:rsidR="00620B96">
          <w:rPr>
            <w:b w:val="0"/>
            <w:webHidden/>
          </w:rPr>
          <w:t>4</w:t>
        </w:r>
        <w:r w:rsidRPr="00A4720E">
          <w:rPr>
            <w:b w:val="0"/>
            <w:webHidden/>
          </w:rPr>
          <w:fldChar w:fldCharType="end"/>
        </w:r>
      </w:hyperlink>
    </w:p>
    <w:p w:rsidR="00A4720E" w:rsidRPr="00FE4841" w:rsidRDefault="00620B96">
      <w:pPr>
        <w:pStyle w:val="10"/>
        <w:rPr>
          <w:rFonts w:ascii="Calibri" w:hAnsi="Calibri"/>
          <w:b w:val="0"/>
          <w:sz w:val="22"/>
          <w:szCs w:val="22"/>
        </w:rPr>
      </w:pPr>
      <w:hyperlink w:anchor="_Toc103171175" w:history="1">
        <w:r w:rsidR="00A4720E" w:rsidRPr="00A4720E">
          <w:rPr>
            <w:rStyle w:val="a7"/>
            <w:b w:val="0"/>
          </w:rPr>
          <w:t>2.</w:t>
        </w:r>
        <w:r w:rsidR="00A4720E" w:rsidRPr="00FE4841">
          <w:rPr>
            <w:rFonts w:ascii="Calibri" w:hAnsi="Calibri"/>
            <w:b w:val="0"/>
            <w:sz w:val="22"/>
            <w:szCs w:val="22"/>
          </w:rPr>
          <w:tab/>
        </w:r>
        <w:r w:rsidR="00A4720E" w:rsidRPr="00A4720E">
          <w:rPr>
            <w:rStyle w:val="a7"/>
            <w:b w:val="0"/>
          </w:rPr>
          <w:t>Назначение программного обеспечения</w:t>
        </w:r>
        <w:r w:rsidR="00A4720E" w:rsidRPr="00A4720E">
          <w:rPr>
            <w:b w:val="0"/>
            <w:webHidden/>
          </w:rPr>
          <w:tab/>
        </w:r>
        <w:r w:rsidR="0033541E" w:rsidRPr="00A4720E">
          <w:rPr>
            <w:b w:val="0"/>
            <w:webHidden/>
          </w:rPr>
          <w:fldChar w:fldCharType="begin"/>
        </w:r>
        <w:r w:rsidR="00A4720E" w:rsidRPr="00A4720E">
          <w:rPr>
            <w:b w:val="0"/>
            <w:webHidden/>
          </w:rPr>
          <w:instrText xml:space="preserve"> PAGEREF _Toc103171175 \h </w:instrText>
        </w:r>
        <w:r w:rsidR="0033541E" w:rsidRPr="00A4720E">
          <w:rPr>
            <w:b w:val="0"/>
            <w:webHidden/>
          </w:rPr>
        </w:r>
        <w:r w:rsidR="0033541E" w:rsidRPr="00A4720E">
          <w:rPr>
            <w:b w:val="0"/>
            <w:webHidden/>
          </w:rPr>
          <w:fldChar w:fldCharType="separate"/>
        </w:r>
        <w:r>
          <w:rPr>
            <w:b w:val="0"/>
            <w:webHidden/>
          </w:rPr>
          <w:t>4</w:t>
        </w:r>
        <w:r w:rsidR="0033541E" w:rsidRPr="00A4720E">
          <w:rPr>
            <w:b w:val="0"/>
            <w:webHidden/>
          </w:rPr>
          <w:fldChar w:fldCharType="end"/>
        </w:r>
      </w:hyperlink>
    </w:p>
    <w:p w:rsidR="00A4720E" w:rsidRPr="00FE4841" w:rsidRDefault="00620B96">
      <w:pPr>
        <w:pStyle w:val="10"/>
        <w:rPr>
          <w:rFonts w:ascii="Calibri" w:hAnsi="Calibri"/>
          <w:b w:val="0"/>
          <w:sz w:val="22"/>
          <w:szCs w:val="22"/>
        </w:rPr>
      </w:pPr>
      <w:hyperlink w:anchor="_Toc103171176" w:history="1">
        <w:r w:rsidR="00A4720E" w:rsidRPr="00A4720E">
          <w:rPr>
            <w:rStyle w:val="a7"/>
            <w:b w:val="0"/>
          </w:rPr>
          <w:t>3.</w:t>
        </w:r>
        <w:r w:rsidR="00A4720E" w:rsidRPr="00FE4841">
          <w:rPr>
            <w:rFonts w:ascii="Calibri" w:hAnsi="Calibri"/>
            <w:b w:val="0"/>
            <w:sz w:val="22"/>
            <w:szCs w:val="22"/>
          </w:rPr>
          <w:tab/>
        </w:r>
        <w:r w:rsidR="00A4720E" w:rsidRPr="00A4720E">
          <w:rPr>
            <w:rStyle w:val="a7"/>
            <w:b w:val="0"/>
          </w:rPr>
          <w:t>Настройка и запуск программы.</w:t>
        </w:r>
        <w:r w:rsidR="00A4720E" w:rsidRPr="00A4720E">
          <w:rPr>
            <w:b w:val="0"/>
            <w:webHidden/>
          </w:rPr>
          <w:tab/>
        </w:r>
        <w:r w:rsidR="0033541E" w:rsidRPr="00A4720E">
          <w:rPr>
            <w:b w:val="0"/>
            <w:webHidden/>
          </w:rPr>
          <w:fldChar w:fldCharType="begin"/>
        </w:r>
        <w:r w:rsidR="00A4720E" w:rsidRPr="00A4720E">
          <w:rPr>
            <w:b w:val="0"/>
            <w:webHidden/>
          </w:rPr>
          <w:instrText xml:space="preserve"> PAGEREF _Toc103171176 \h </w:instrText>
        </w:r>
        <w:r w:rsidR="0033541E" w:rsidRPr="00A4720E">
          <w:rPr>
            <w:b w:val="0"/>
            <w:webHidden/>
          </w:rPr>
        </w:r>
        <w:r w:rsidR="0033541E" w:rsidRPr="00A4720E">
          <w:rPr>
            <w:b w:val="0"/>
            <w:webHidden/>
          </w:rPr>
          <w:fldChar w:fldCharType="separate"/>
        </w:r>
        <w:r>
          <w:rPr>
            <w:b w:val="0"/>
            <w:webHidden/>
          </w:rPr>
          <w:t>5</w:t>
        </w:r>
        <w:r w:rsidR="0033541E" w:rsidRPr="00A4720E">
          <w:rPr>
            <w:b w:val="0"/>
            <w:webHidden/>
          </w:rPr>
          <w:fldChar w:fldCharType="end"/>
        </w:r>
      </w:hyperlink>
    </w:p>
    <w:p w:rsidR="00A4720E" w:rsidRPr="00FE4841" w:rsidRDefault="00620B96">
      <w:pPr>
        <w:pStyle w:val="20"/>
        <w:rPr>
          <w:rFonts w:ascii="Calibri" w:hAnsi="Calibri"/>
          <w:b w:val="0"/>
          <w:bCs w:val="0"/>
          <w:sz w:val="22"/>
          <w:szCs w:val="22"/>
        </w:rPr>
      </w:pPr>
      <w:hyperlink w:anchor="_Toc103171177" w:history="1">
        <w:r w:rsidR="00A4720E" w:rsidRPr="00A4720E">
          <w:rPr>
            <w:rStyle w:val="a7"/>
            <w:b w:val="0"/>
          </w:rPr>
          <w:t>3.1.</w:t>
        </w:r>
        <w:r w:rsidR="00A4720E" w:rsidRPr="00FE4841">
          <w:rPr>
            <w:rFonts w:ascii="Calibri" w:hAnsi="Calibri"/>
            <w:b w:val="0"/>
            <w:bCs w:val="0"/>
            <w:sz w:val="22"/>
            <w:szCs w:val="22"/>
          </w:rPr>
          <w:tab/>
        </w:r>
        <w:r w:rsidR="00A4720E" w:rsidRPr="00A4720E">
          <w:rPr>
            <w:rStyle w:val="a7"/>
            <w:b w:val="0"/>
          </w:rPr>
          <w:t>Региональные установки.</w:t>
        </w:r>
        <w:r w:rsidR="00A4720E" w:rsidRPr="00A4720E">
          <w:rPr>
            <w:b w:val="0"/>
            <w:webHidden/>
          </w:rPr>
          <w:tab/>
        </w:r>
        <w:r w:rsidR="0033541E" w:rsidRPr="00A4720E">
          <w:rPr>
            <w:b w:val="0"/>
            <w:webHidden/>
          </w:rPr>
          <w:fldChar w:fldCharType="begin"/>
        </w:r>
        <w:r w:rsidR="00A4720E" w:rsidRPr="00A4720E">
          <w:rPr>
            <w:b w:val="0"/>
            <w:webHidden/>
          </w:rPr>
          <w:instrText xml:space="preserve"> PAGEREF _Toc103171177 \h </w:instrText>
        </w:r>
        <w:r w:rsidR="0033541E" w:rsidRPr="00A4720E">
          <w:rPr>
            <w:b w:val="0"/>
            <w:webHidden/>
          </w:rPr>
        </w:r>
        <w:r w:rsidR="0033541E" w:rsidRPr="00A4720E">
          <w:rPr>
            <w:b w:val="0"/>
            <w:webHidden/>
          </w:rPr>
          <w:fldChar w:fldCharType="separate"/>
        </w:r>
        <w:r>
          <w:rPr>
            <w:b w:val="0"/>
            <w:webHidden/>
          </w:rPr>
          <w:t>5</w:t>
        </w:r>
        <w:r w:rsidR="0033541E" w:rsidRPr="00A4720E">
          <w:rPr>
            <w:b w:val="0"/>
            <w:webHidden/>
          </w:rPr>
          <w:fldChar w:fldCharType="end"/>
        </w:r>
      </w:hyperlink>
    </w:p>
    <w:p w:rsidR="00A4720E" w:rsidRPr="00FE4841" w:rsidRDefault="00620B96">
      <w:pPr>
        <w:pStyle w:val="20"/>
        <w:rPr>
          <w:rFonts w:ascii="Calibri" w:hAnsi="Calibri"/>
          <w:b w:val="0"/>
          <w:bCs w:val="0"/>
          <w:sz w:val="22"/>
          <w:szCs w:val="22"/>
        </w:rPr>
      </w:pPr>
      <w:hyperlink w:anchor="_Toc103171178" w:history="1">
        <w:r w:rsidR="00A4720E" w:rsidRPr="00A4720E">
          <w:rPr>
            <w:rStyle w:val="a7"/>
            <w:b w:val="0"/>
          </w:rPr>
          <w:t>3.2.</w:t>
        </w:r>
        <w:r w:rsidR="00A4720E" w:rsidRPr="00FE4841">
          <w:rPr>
            <w:rFonts w:ascii="Calibri" w:hAnsi="Calibri"/>
            <w:b w:val="0"/>
            <w:bCs w:val="0"/>
            <w:sz w:val="22"/>
            <w:szCs w:val="22"/>
          </w:rPr>
          <w:tab/>
        </w:r>
        <w:r w:rsidR="00A4720E" w:rsidRPr="00A4720E">
          <w:rPr>
            <w:rStyle w:val="a7"/>
            <w:b w:val="0"/>
          </w:rPr>
          <w:t>Запуск программы</w:t>
        </w:r>
        <w:r w:rsidR="00A4720E" w:rsidRPr="00A4720E">
          <w:rPr>
            <w:b w:val="0"/>
            <w:webHidden/>
          </w:rPr>
          <w:tab/>
        </w:r>
        <w:r w:rsidR="0033541E" w:rsidRPr="00A4720E">
          <w:rPr>
            <w:b w:val="0"/>
            <w:webHidden/>
          </w:rPr>
          <w:fldChar w:fldCharType="begin"/>
        </w:r>
        <w:r w:rsidR="00A4720E" w:rsidRPr="00A4720E">
          <w:rPr>
            <w:b w:val="0"/>
            <w:webHidden/>
          </w:rPr>
          <w:instrText xml:space="preserve"> PAGEREF _Toc103171178 \h </w:instrText>
        </w:r>
        <w:r w:rsidR="0033541E" w:rsidRPr="00A4720E">
          <w:rPr>
            <w:b w:val="0"/>
            <w:webHidden/>
          </w:rPr>
        </w:r>
        <w:r w:rsidR="0033541E" w:rsidRPr="00A4720E">
          <w:rPr>
            <w:b w:val="0"/>
            <w:webHidden/>
          </w:rPr>
          <w:fldChar w:fldCharType="separate"/>
        </w:r>
        <w:r>
          <w:rPr>
            <w:b w:val="0"/>
            <w:webHidden/>
          </w:rPr>
          <w:t>6</w:t>
        </w:r>
        <w:r w:rsidR="0033541E" w:rsidRPr="00A4720E">
          <w:rPr>
            <w:b w:val="0"/>
            <w:webHidden/>
          </w:rPr>
          <w:fldChar w:fldCharType="end"/>
        </w:r>
      </w:hyperlink>
    </w:p>
    <w:p w:rsidR="00A4720E" w:rsidRPr="00FE4841" w:rsidRDefault="00620B96">
      <w:pPr>
        <w:pStyle w:val="20"/>
        <w:rPr>
          <w:rFonts w:ascii="Calibri" w:hAnsi="Calibri"/>
          <w:b w:val="0"/>
          <w:bCs w:val="0"/>
          <w:sz w:val="22"/>
          <w:szCs w:val="22"/>
        </w:rPr>
      </w:pPr>
      <w:hyperlink w:anchor="_Toc103171179" w:history="1">
        <w:r w:rsidR="00A4720E" w:rsidRPr="00A4720E">
          <w:rPr>
            <w:rStyle w:val="a7"/>
            <w:b w:val="0"/>
          </w:rPr>
          <w:t>3.3.</w:t>
        </w:r>
        <w:r w:rsidR="00A4720E" w:rsidRPr="00FE4841">
          <w:rPr>
            <w:rFonts w:ascii="Calibri" w:hAnsi="Calibri"/>
            <w:b w:val="0"/>
            <w:bCs w:val="0"/>
            <w:sz w:val="22"/>
            <w:szCs w:val="22"/>
          </w:rPr>
          <w:tab/>
        </w:r>
        <w:r w:rsidR="00A4720E" w:rsidRPr="00A4720E">
          <w:rPr>
            <w:rStyle w:val="a7"/>
            <w:b w:val="0"/>
          </w:rPr>
          <w:t>Изменение настроек программы</w:t>
        </w:r>
        <w:r w:rsidR="00A4720E" w:rsidRPr="00A4720E">
          <w:rPr>
            <w:b w:val="0"/>
            <w:webHidden/>
          </w:rPr>
          <w:tab/>
        </w:r>
        <w:r w:rsidR="0033541E" w:rsidRPr="00A4720E">
          <w:rPr>
            <w:b w:val="0"/>
            <w:webHidden/>
          </w:rPr>
          <w:fldChar w:fldCharType="begin"/>
        </w:r>
        <w:r w:rsidR="00A4720E" w:rsidRPr="00A4720E">
          <w:rPr>
            <w:b w:val="0"/>
            <w:webHidden/>
          </w:rPr>
          <w:instrText xml:space="preserve"> PAGEREF _Toc103171179 \h </w:instrText>
        </w:r>
        <w:r w:rsidR="0033541E" w:rsidRPr="00A4720E">
          <w:rPr>
            <w:b w:val="0"/>
            <w:webHidden/>
          </w:rPr>
        </w:r>
        <w:r w:rsidR="0033541E" w:rsidRPr="00A4720E">
          <w:rPr>
            <w:b w:val="0"/>
            <w:webHidden/>
          </w:rPr>
          <w:fldChar w:fldCharType="separate"/>
        </w:r>
        <w:r>
          <w:rPr>
            <w:b w:val="0"/>
            <w:webHidden/>
          </w:rPr>
          <w:t>7</w:t>
        </w:r>
        <w:r w:rsidR="0033541E" w:rsidRPr="00A4720E">
          <w:rPr>
            <w:b w:val="0"/>
            <w:webHidden/>
          </w:rPr>
          <w:fldChar w:fldCharType="end"/>
        </w:r>
      </w:hyperlink>
    </w:p>
    <w:p w:rsidR="00A4720E" w:rsidRPr="00FE4841" w:rsidRDefault="00620B96">
      <w:pPr>
        <w:pStyle w:val="30"/>
        <w:tabs>
          <w:tab w:val="left" w:pos="1680"/>
          <w:tab w:val="right" w:leader="dot" w:pos="9890"/>
        </w:tabs>
        <w:rPr>
          <w:rFonts w:ascii="Calibri" w:hAnsi="Calibri"/>
          <w:noProof/>
          <w:sz w:val="22"/>
          <w:szCs w:val="22"/>
        </w:rPr>
      </w:pPr>
      <w:hyperlink w:anchor="_Toc103171180" w:history="1">
        <w:r w:rsidR="00A4720E" w:rsidRPr="00A4720E">
          <w:rPr>
            <w:rStyle w:val="a7"/>
            <w:bCs/>
            <w:noProof/>
          </w:rPr>
          <w:t>3.3.1.</w:t>
        </w:r>
        <w:r w:rsidR="00A4720E" w:rsidRPr="00FE4841">
          <w:rPr>
            <w:rFonts w:ascii="Calibri" w:hAnsi="Calibri"/>
            <w:noProof/>
            <w:sz w:val="22"/>
            <w:szCs w:val="22"/>
          </w:rPr>
          <w:tab/>
        </w:r>
        <w:r w:rsidR="00A4720E" w:rsidRPr="00A4720E">
          <w:rPr>
            <w:rStyle w:val="a7"/>
            <w:bCs/>
            <w:noProof/>
          </w:rPr>
          <w:t>Настройка префикса счетов</w:t>
        </w:r>
        <w:r w:rsidR="00A4720E" w:rsidRPr="00A4720E">
          <w:rPr>
            <w:noProof/>
            <w:webHidden/>
          </w:rPr>
          <w:tab/>
        </w:r>
        <w:r w:rsidR="0033541E" w:rsidRPr="00A4720E">
          <w:rPr>
            <w:noProof/>
            <w:webHidden/>
          </w:rPr>
          <w:fldChar w:fldCharType="begin"/>
        </w:r>
        <w:r w:rsidR="00A4720E" w:rsidRPr="00A4720E">
          <w:rPr>
            <w:noProof/>
            <w:webHidden/>
          </w:rPr>
          <w:instrText xml:space="preserve"> PAGEREF _Toc103171180 \h </w:instrText>
        </w:r>
        <w:r w:rsidR="0033541E" w:rsidRPr="00A4720E">
          <w:rPr>
            <w:noProof/>
            <w:webHidden/>
          </w:rPr>
        </w:r>
        <w:r w:rsidR="0033541E" w:rsidRPr="00A4720E">
          <w:rPr>
            <w:noProof/>
            <w:webHidden/>
          </w:rPr>
          <w:fldChar w:fldCharType="separate"/>
        </w:r>
        <w:r>
          <w:rPr>
            <w:noProof/>
            <w:webHidden/>
          </w:rPr>
          <w:t>7</w:t>
        </w:r>
        <w:r w:rsidR="0033541E" w:rsidRPr="00A4720E">
          <w:rPr>
            <w:noProof/>
            <w:webHidden/>
          </w:rPr>
          <w:fldChar w:fldCharType="end"/>
        </w:r>
      </w:hyperlink>
    </w:p>
    <w:p w:rsidR="00A4720E" w:rsidRPr="00FE4841" w:rsidRDefault="00620B96">
      <w:pPr>
        <w:pStyle w:val="30"/>
        <w:tabs>
          <w:tab w:val="left" w:pos="1680"/>
          <w:tab w:val="right" w:leader="dot" w:pos="9890"/>
        </w:tabs>
        <w:rPr>
          <w:rFonts w:ascii="Calibri" w:hAnsi="Calibri"/>
          <w:noProof/>
          <w:sz w:val="22"/>
          <w:szCs w:val="22"/>
        </w:rPr>
      </w:pPr>
      <w:hyperlink w:anchor="_Toc103171181" w:history="1">
        <w:r w:rsidR="00A4720E" w:rsidRPr="00A4720E">
          <w:rPr>
            <w:rStyle w:val="a7"/>
            <w:noProof/>
          </w:rPr>
          <w:t>3.3.2.</w:t>
        </w:r>
        <w:r w:rsidR="00A4720E" w:rsidRPr="00FE4841">
          <w:rPr>
            <w:rFonts w:ascii="Calibri" w:hAnsi="Calibri"/>
            <w:noProof/>
            <w:sz w:val="22"/>
            <w:szCs w:val="22"/>
          </w:rPr>
          <w:tab/>
        </w:r>
        <w:r w:rsidR="00A4720E" w:rsidRPr="00A4720E">
          <w:rPr>
            <w:rStyle w:val="a7"/>
            <w:noProof/>
          </w:rPr>
          <w:t>Настройки идентификаторов обновления данных</w:t>
        </w:r>
        <w:r w:rsidR="00A4720E" w:rsidRPr="00A4720E">
          <w:rPr>
            <w:noProof/>
            <w:webHidden/>
          </w:rPr>
          <w:tab/>
        </w:r>
        <w:r w:rsidR="0033541E" w:rsidRPr="00A4720E">
          <w:rPr>
            <w:noProof/>
            <w:webHidden/>
          </w:rPr>
          <w:fldChar w:fldCharType="begin"/>
        </w:r>
        <w:r w:rsidR="00A4720E" w:rsidRPr="00A4720E">
          <w:rPr>
            <w:noProof/>
            <w:webHidden/>
          </w:rPr>
          <w:instrText xml:space="preserve"> PAGEREF _Toc103171181 \h </w:instrText>
        </w:r>
        <w:r w:rsidR="0033541E" w:rsidRPr="00A4720E">
          <w:rPr>
            <w:noProof/>
            <w:webHidden/>
          </w:rPr>
        </w:r>
        <w:r w:rsidR="0033541E" w:rsidRPr="00A4720E">
          <w:rPr>
            <w:noProof/>
            <w:webHidden/>
          </w:rPr>
          <w:fldChar w:fldCharType="separate"/>
        </w:r>
        <w:r>
          <w:rPr>
            <w:noProof/>
            <w:webHidden/>
          </w:rPr>
          <w:t>9</w:t>
        </w:r>
        <w:r w:rsidR="0033541E" w:rsidRPr="00A4720E">
          <w:rPr>
            <w:noProof/>
            <w:webHidden/>
          </w:rPr>
          <w:fldChar w:fldCharType="end"/>
        </w:r>
      </w:hyperlink>
    </w:p>
    <w:p w:rsidR="00A4720E" w:rsidRPr="00FE4841" w:rsidRDefault="00620B96">
      <w:pPr>
        <w:pStyle w:val="30"/>
        <w:tabs>
          <w:tab w:val="left" w:pos="1680"/>
          <w:tab w:val="right" w:leader="dot" w:pos="9890"/>
        </w:tabs>
        <w:rPr>
          <w:rFonts w:ascii="Calibri" w:hAnsi="Calibri"/>
          <w:noProof/>
          <w:sz w:val="22"/>
          <w:szCs w:val="22"/>
        </w:rPr>
      </w:pPr>
      <w:hyperlink w:anchor="_Toc103171182" w:history="1">
        <w:r w:rsidR="00A4720E" w:rsidRPr="00A4720E">
          <w:rPr>
            <w:rStyle w:val="a7"/>
            <w:noProof/>
          </w:rPr>
          <w:t>3.3.3.</w:t>
        </w:r>
        <w:r w:rsidR="00A4720E" w:rsidRPr="00FE4841">
          <w:rPr>
            <w:rFonts w:ascii="Calibri" w:hAnsi="Calibri"/>
            <w:noProof/>
            <w:sz w:val="22"/>
            <w:szCs w:val="22"/>
          </w:rPr>
          <w:tab/>
        </w:r>
        <w:r w:rsidR="00A4720E" w:rsidRPr="00A4720E">
          <w:rPr>
            <w:rStyle w:val="a7"/>
            <w:noProof/>
          </w:rPr>
          <w:t>Вкладка «ФИО для печати»</w:t>
        </w:r>
        <w:r w:rsidR="00A4720E" w:rsidRPr="00A4720E">
          <w:rPr>
            <w:noProof/>
            <w:webHidden/>
          </w:rPr>
          <w:tab/>
        </w:r>
        <w:r w:rsidR="0033541E" w:rsidRPr="00A4720E">
          <w:rPr>
            <w:noProof/>
            <w:webHidden/>
          </w:rPr>
          <w:fldChar w:fldCharType="begin"/>
        </w:r>
        <w:r w:rsidR="00A4720E" w:rsidRPr="00A4720E">
          <w:rPr>
            <w:noProof/>
            <w:webHidden/>
          </w:rPr>
          <w:instrText xml:space="preserve"> PAGEREF _Toc103171182 \h </w:instrText>
        </w:r>
        <w:r w:rsidR="0033541E" w:rsidRPr="00A4720E">
          <w:rPr>
            <w:noProof/>
            <w:webHidden/>
          </w:rPr>
        </w:r>
        <w:r w:rsidR="0033541E" w:rsidRPr="00A4720E">
          <w:rPr>
            <w:noProof/>
            <w:webHidden/>
          </w:rPr>
          <w:fldChar w:fldCharType="separate"/>
        </w:r>
        <w:r>
          <w:rPr>
            <w:noProof/>
            <w:webHidden/>
          </w:rPr>
          <w:t>10</w:t>
        </w:r>
        <w:r w:rsidR="0033541E" w:rsidRPr="00A4720E">
          <w:rPr>
            <w:noProof/>
            <w:webHidden/>
          </w:rPr>
          <w:fldChar w:fldCharType="end"/>
        </w:r>
      </w:hyperlink>
    </w:p>
    <w:p w:rsidR="00A4720E" w:rsidRPr="00FE4841" w:rsidRDefault="00620B96">
      <w:pPr>
        <w:pStyle w:val="30"/>
        <w:tabs>
          <w:tab w:val="left" w:pos="1680"/>
          <w:tab w:val="right" w:leader="dot" w:pos="9890"/>
        </w:tabs>
        <w:rPr>
          <w:rFonts w:ascii="Calibri" w:hAnsi="Calibri"/>
          <w:noProof/>
          <w:sz w:val="22"/>
          <w:szCs w:val="22"/>
        </w:rPr>
      </w:pPr>
      <w:hyperlink w:anchor="_Toc103171183" w:history="1">
        <w:r w:rsidR="00A4720E" w:rsidRPr="00A4720E">
          <w:rPr>
            <w:rStyle w:val="a7"/>
            <w:noProof/>
          </w:rPr>
          <w:t>3.3.4.</w:t>
        </w:r>
        <w:r w:rsidR="00A4720E" w:rsidRPr="00FE4841">
          <w:rPr>
            <w:rFonts w:ascii="Calibri" w:hAnsi="Calibri"/>
            <w:noProof/>
            <w:sz w:val="22"/>
            <w:szCs w:val="22"/>
          </w:rPr>
          <w:tab/>
        </w:r>
        <w:r w:rsidR="00A4720E" w:rsidRPr="00A4720E">
          <w:rPr>
            <w:rStyle w:val="a7"/>
            <w:noProof/>
          </w:rPr>
          <w:t>Вкладка «Печать справки»</w:t>
        </w:r>
        <w:r w:rsidR="00A4720E" w:rsidRPr="00A4720E">
          <w:rPr>
            <w:noProof/>
            <w:webHidden/>
          </w:rPr>
          <w:tab/>
        </w:r>
        <w:r w:rsidR="0033541E" w:rsidRPr="00A4720E">
          <w:rPr>
            <w:noProof/>
            <w:webHidden/>
          </w:rPr>
          <w:fldChar w:fldCharType="begin"/>
        </w:r>
        <w:r w:rsidR="00A4720E" w:rsidRPr="00A4720E">
          <w:rPr>
            <w:noProof/>
            <w:webHidden/>
          </w:rPr>
          <w:instrText xml:space="preserve"> PAGEREF _Toc103171183 \h </w:instrText>
        </w:r>
        <w:r w:rsidR="0033541E" w:rsidRPr="00A4720E">
          <w:rPr>
            <w:noProof/>
            <w:webHidden/>
          </w:rPr>
        </w:r>
        <w:r w:rsidR="0033541E" w:rsidRPr="00A4720E">
          <w:rPr>
            <w:noProof/>
            <w:webHidden/>
          </w:rPr>
          <w:fldChar w:fldCharType="separate"/>
        </w:r>
        <w:r>
          <w:rPr>
            <w:noProof/>
            <w:webHidden/>
          </w:rPr>
          <w:t>10</w:t>
        </w:r>
        <w:r w:rsidR="0033541E" w:rsidRPr="00A4720E">
          <w:rPr>
            <w:noProof/>
            <w:webHidden/>
          </w:rPr>
          <w:fldChar w:fldCharType="end"/>
        </w:r>
      </w:hyperlink>
    </w:p>
    <w:p w:rsidR="00A4720E" w:rsidRPr="00FE4841" w:rsidRDefault="00620B96">
      <w:pPr>
        <w:pStyle w:val="30"/>
        <w:tabs>
          <w:tab w:val="left" w:pos="1680"/>
          <w:tab w:val="right" w:leader="dot" w:pos="9890"/>
        </w:tabs>
        <w:rPr>
          <w:rFonts w:ascii="Calibri" w:hAnsi="Calibri"/>
          <w:noProof/>
          <w:sz w:val="22"/>
          <w:szCs w:val="22"/>
        </w:rPr>
      </w:pPr>
      <w:hyperlink w:anchor="_Toc103171184" w:history="1">
        <w:r w:rsidR="00A4720E" w:rsidRPr="00A4720E">
          <w:rPr>
            <w:rStyle w:val="a7"/>
            <w:noProof/>
          </w:rPr>
          <w:t>3.3.5.</w:t>
        </w:r>
        <w:r w:rsidR="00A4720E" w:rsidRPr="00FE4841">
          <w:rPr>
            <w:rFonts w:ascii="Calibri" w:hAnsi="Calibri"/>
            <w:noProof/>
            <w:sz w:val="22"/>
            <w:szCs w:val="22"/>
          </w:rPr>
          <w:tab/>
        </w:r>
        <w:r w:rsidR="00A4720E" w:rsidRPr="00A4720E">
          <w:rPr>
            <w:rStyle w:val="a7"/>
            <w:noProof/>
          </w:rPr>
          <w:t>Справочники</w:t>
        </w:r>
        <w:r w:rsidR="00A4720E" w:rsidRPr="00A4720E">
          <w:rPr>
            <w:noProof/>
            <w:webHidden/>
          </w:rPr>
          <w:tab/>
        </w:r>
        <w:r w:rsidR="0033541E" w:rsidRPr="00A4720E">
          <w:rPr>
            <w:noProof/>
            <w:webHidden/>
          </w:rPr>
          <w:fldChar w:fldCharType="begin"/>
        </w:r>
        <w:r w:rsidR="00A4720E" w:rsidRPr="00A4720E">
          <w:rPr>
            <w:noProof/>
            <w:webHidden/>
          </w:rPr>
          <w:instrText xml:space="preserve"> PAGEREF _Toc103171184 \h </w:instrText>
        </w:r>
        <w:r w:rsidR="0033541E" w:rsidRPr="00A4720E">
          <w:rPr>
            <w:noProof/>
            <w:webHidden/>
          </w:rPr>
        </w:r>
        <w:r w:rsidR="0033541E" w:rsidRPr="00A4720E">
          <w:rPr>
            <w:noProof/>
            <w:webHidden/>
          </w:rPr>
          <w:fldChar w:fldCharType="separate"/>
        </w:r>
        <w:r>
          <w:rPr>
            <w:noProof/>
            <w:webHidden/>
          </w:rPr>
          <w:t>11</w:t>
        </w:r>
        <w:r w:rsidR="0033541E" w:rsidRPr="00A4720E">
          <w:rPr>
            <w:noProof/>
            <w:webHidden/>
          </w:rPr>
          <w:fldChar w:fldCharType="end"/>
        </w:r>
      </w:hyperlink>
    </w:p>
    <w:p w:rsidR="00A4720E" w:rsidRPr="00FE4841" w:rsidRDefault="00620B96">
      <w:pPr>
        <w:pStyle w:val="30"/>
        <w:tabs>
          <w:tab w:val="left" w:pos="1680"/>
          <w:tab w:val="right" w:leader="dot" w:pos="9890"/>
        </w:tabs>
        <w:rPr>
          <w:rFonts w:ascii="Calibri" w:hAnsi="Calibri"/>
          <w:noProof/>
          <w:sz w:val="22"/>
          <w:szCs w:val="22"/>
        </w:rPr>
      </w:pPr>
      <w:hyperlink w:anchor="_Toc103171185" w:history="1">
        <w:r w:rsidR="00A4720E" w:rsidRPr="00A4720E">
          <w:rPr>
            <w:rStyle w:val="a7"/>
            <w:bCs/>
            <w:iCs/>
            <w:noProof/>
          </w:rPr>
          <w:t>3.3.6.</w:t>
        </w:r>
        <w:r w:rsidR="00A4720E" w:rsidRPr="00FE4841">
          <w:rPr>
            <w:rFonts w:ascii="Calibri" w:hAnsi="Calibri"/>
            <w:noProof/>
            <w:sz w:val="22"/>
            <w:szCs w:val="22"/>
          </w:rPr>
          <w:tab/>
        </w:r>
        <w:r w:rsidR="00A4720E" w:rsidRPr="00A4720E">
          <w:rPr>
            <w:rStyle w:val="a7"/>
            <w:bCs/>
            <w:iCs/>
            <w:noProof/>
          </w:rPr>
          <w:t>Справочник мед. работников МО</w:t>
        </w:r>
        <w:r w:rsidR="00A4720E" w:rsidRPr="00A4720E">
          <w:rPr>
            <w:noProof/>
            <w:webHidden/>
          </w:rPr>
          <w:tab/>
        </w:r>
        <w:bookmarkStart w:id="1" w:name="_GoBack"/>
        <w:bookmarkEnd w:id="1"/>
        <w:r w:rsidR="0033541E" w:rsidRPr="00A4720E">
          <w:rPr>
            <w:noProof/>
            <w:webHidden/>
          </w:rPr>
          <w:fldChar w:fldCharType="begin"/>
        </w:r>
        <w:r w:rsidR="00A4720E" w:rsidRPr="00A4720E">
          <w:rPr>
            <w:noProof/>
            <w:webHidden/>
          </w:rPr>
          <w:instrText xml:space="preserve"> PAGEREF _Toc103171185 \h </w:instrText>
        </w:r>
        <w:r w:rsidR="0033541E" w:rsidRPr="00A4720E">
          <w:rPr>
            <w:noProof/>
            <w:webHidden/>
          </w:rPr>
        </w:r>
        <w:r w:rsidR="0033541E" w:rsidRPr="00A4720E">
          <w:rPr>
            <w:noProof/>
            <w:webHidden/>
          </w:rPr>
          <w:fldChar w:fldCharType="separate"/>
        </w:r>
        <w:r>
          <w:rPr>
            <w:noProof/>
            <w:webHidden/>
          </w:rPr>
          <w:t>11</w:t>
        </w:r>
        <w:r w:rsidR="0033541E" w:rsidRPr="00A4720E">
          <w:rPr>
            <w:noProof/>
            <w:webHidden/>
          </w:rPr>
          <w:fldChar w:fldCharType="end"/>
        </w:r>
      </w:hyperlink>
    </w:p>
    <w:p w:rsidR="00A4720E" w:rsidRPr="00FE4841" w:rsidRDefault="00620B96">
      <w:pPr>
        <w:pStyle w:val="30"/>
        <w:tabs>
          <w:tab w:val="left" w:pos="1680"/>
          <w:tab w:val="right" w:leader="dot" w:pos="9890"/>
        </w:tabs>
        <w:rPr>
          <w:rFonts w:ascii="Calibri" w:hAnsi="Calibri"/>
          <w:noProof/>
          <w:sz w:val="22"/>
          <w:szCs w:val="22"/>
        </w:rPr>
      </w:pPr>
      <w:hyperlink w:anchor="_Toc103171186" w:history="1">
        <w:r w:rsidR="00A4720E" w:rsidRPr="00A4720E">
          <w:rPr>
            <w:rStyle w:val="a7"/>
            <w:bCs/>
            <w:iCs/>
            <w:noProof/>
          </w:rPr>
          <w:t>3.3.7.</w:t>
        </w:r>
        <w:r w:rsidR="00A4720E" w:rsidRPr="00FE4841">
          <w:rPr>
            <w:rFonts w:ascii="Calibri" w:hAnsi="Calibri"/>
            <w:noProof/>
            <w:sz w:val="22"/>
            <w:szCs w:val="22"/>
          </w:rPr>
          <w:tab/>
        </w:r>
        <w:r w:rsidR="00A4720E" w:rsidRPr="00A4720E">
          <w:rPr>
            <w:rStyle w:val="a7"/>
            <w:bCs/>
            <w:iCs/>
            <w:noProof/>
          </w:rPr>
          <w:t>Справочник отделений</w:t>
        </w:r>
        <w:r w:rsidR="00A4720E" w:rsidRPr="00A4720E">
          <w:rPr>
            <w:noProof/>
            <w:webHidden/>
          </w:rPr>
          <w:tab/>
        </w:r>
        <w:r w:rsidR="0033541E" w:rsidRPr="00A4720E">
          <w:rPr>
            <w:noProof/>
            <w:webHidden/>
          </w:rPr>
          <w:fldChar w:fldCharType="begin"/>
        </w:r>
        <w:r w:rsidR="00A4720E" w:rsidRPr="00A4720E">
          <w:rPr>
            <w:noProof/>
            <w:webHidden/>
          </w:rPr>
          <w:instrText xml:space="preserve"> PAGEREF _Toc103171186 \h </w:instrText>
        </w:r>
        <w:r w:rsidR="0033541E" w:rsidRPr="00A4720E">
          <w:rPr>
            <w:noProof/>
            <w:webHidden/>
          </w:rPr>
        </w:r>
        <w:r w:rsidR="0033541E" w:rsidRPr="00A4720E">
          <w:rPr>
            <w:noProof/>
            <w:webHidden/>
          </w:rPr>
          <w:fldChar w:fldCharType="separate"/>
        </w:r>
        <w:r>
          <w:rPr>
            <w:noProof/>
            <w:webHidden/>
          </w:rPr>
          <w:t>12</w:t>
        </w:r>
        <w:r w:rsidR="0033541E" w:rsidRPr="00A4720E">
          <w:rPr>
            <w:noProof/>
            <w:webHidden/>
          </w:rPr>
          <w:fldChar w:fldCharType="end"/>
        </w:r>
      </w:hyperlink>
    </w:p>
    <w:p w:rsidR="00A4720E" w:rsidRPr="00FE4841" w:rsidRDefault="00620B96">
      <w:pPr>
        <w:pStyle w:val="30"/>
        <w:tabs>
          <w:tab w:val="left" w:pos="1680"/>
          <w:tab w:val="right" w:leader="dot" w:pos="9890"/>
        </w:tabs>
        <w:rPr>
          <w:rFonts w:ascii="Calibri" w:hAnsi="Calibri"/>
          <w:noProof/>
          <w:sz w:val="22"/>
          <w:szCs w:val="22"/>
        </w:rPr>
      </w:pPr>
      <w:hyperlink w:anchor="_Toc103171187" w:history="1">
        <w:r w:rsidR="00A4720E" w:rsidRPr="00A4720E">
          <w:rPr>
            <w:rStyle w:val="a7"/>
            <w:noProof/>
          </w:rPr>
          <w:t>3.3.8.</w:t>
        </w:r>
        <w:r w:rsidR="00A4720E" w:rsidRPr="00FE4841">
          <w:rPr>
            <w:rFonts w:ascii="Calibri" w:hAnsi="Calibri"/>
            <w:noProof/>
            <w:sz w:val="22"/>
            <w:szCs w:val="22"/>
          </w:rPr>
          <w:tab/>
        </w:r>
        <w:r w:rsidR="00A4720E" w:rsidRPr="00A4720E">
          <w:rPr>
            <w:rStyle w:val="a7"/>
            <w:noProof/>
          </w:rPr>
          <w:t>Служебные процедуры</w:t>
        </w:r>
        <w:r w:rsidR="00A4720E" w:rsidRPr="00A4720E">
          <w:rPr>
            <w:noProof/>
            <w:webHidden/>
          </w:rPr>
          <w:tab/>
        </w:r>
        <w:r w:rsidR="0033541E" w:rsidRPr="00A4720E">
          <w:rPr>
            <w:noProof/>
            <w:webHidden/>
          </w:rPr>
          <w:fldChar w:fldCharType="begin"/>
        </w:r>
        <w:r w:rsidR="00A4720E" w:rsidRPr="00A4720E">
          <w:rPr>
            <w:noProof/>
            <w:webHidden/>
          </w:rPr>
          <w:instrText xml:space="preserve"> PAGEREF _Toc103171187 \h </w:instrText>
        </w:r>
        <w:r w:rsidR="0033541E" w:rsidRPr="00A4720E">
          <w:rPr>
            <w:noProof/>
            <w:webHidden/>
          </w:rPr>
        </w:r>
        <w:r w:rsidR="0033541E" w:rsidRPr="00A4720E">
          <w:rPr>
            <w:noProof/>
            <w:webHidden/>
          </w:rPr>
          <w:fldChar w:fldCharType="separate"/>
        </w:r>
        <w:r>
          <w:rPr>
            <w:noProof/>
            <w:webHidden/>
          </w:rPr>
          <w:t>13</w:t>
        </w:r>
        <w:r w:rsidR="0033541E" w:rsidRPr="00A4720E">
          <w:rPr>
            <w:noProof/>
            <w:webHidden/>
          </w:rPr>
          <w:fldChar w:fldCharType="end"/>
        </w:r>
      </w:hyperlink>
    </w:p>
    <w:p w:rsidR="00A4720E" w:rsidRPr="00FE4841" w:rsidRDefault="00620B96">
      <w:pPr>
        <w:pStyle w:val="20"/>
        <w:rPr>
          <w:rFonts w:ascii="Calibri" w:hAnsi="Calibri"/>
          <w:b w:val="0"/>
          <w:bCs w:val="0"/>
          <w:sz w:val="22"/>
          <w:szCs w:val="22"/>
        </w:rPr>
      </w:pPr>
      <w:hyperlink w:anchor="_Toc103171188" w:history="1">
        <w:r w:rsidR="00A4720E" w:rsidRPr="00A4720E">
          <w:rPr>
            <w:rStyle w:val="a7"/>
            <w:b w:val="0"/>
          </w:rPr>
          <w:t>3.4.</w:t>
        </w:r>
        <w:r w:rsidR="00A4720E" w:rsidRPr="00FE4841">
          <w:rPr>
            <w:rFonts w:ascii="Calibri" w:hAnsi="Calibri"/>
            <w:b w:val="0"/>
            <w:bCs w:val="0"/>
            <w:sz w:val="22"/>
            <w:szCs w:val="22"/>
          </w:rPr>
          <w:tab/>
        </w:r>
        <w:r w:rsidR="00A4720E" w:rsidRPr="00A4720E">
          <w:rPr>
            <w:rStyle w:val="a7"/>
            <w:b w:val="0"/>
          </w:rPr>
          <w:t>Автоматическое обновление программы до актуальной версии.</w:t>
        </w:r>
        <w:r w:rsidR="00A4720E" w:rsidRPr="00A4720E">
          <w:rPr>
            <w:b w:val="0"/>
            <w:webHidden/>
          </w:rPr>
          <w:tab/>
        </w:r>
        <w:r w:rsidR="0033541E" w:rsidRPr="00A4720E">
          <w:rPr>
            <w:b w:val="0"/>
            <w:webHidden/>
          </w:rPr>
          <w:fldChar w:fldCharType="begin"/>
        </w:r>
        <w:r w:rsidR="00A4720E" w:rsidRPr="00A4720E">
          <w:rPr>
            <w:b w:val="0"/>
            <w:webHidden/>
          </w:rPr>
          <w:instrText xml:space="preserve"> PAGEREF _Toc103171188 \h </w:instrText>
        </w:r>
        <w:r w:rsidR="0033541E" w:rsidRPr="00A4720E">
          <w:rPr>
            <w:b w:val="0"/>
            <w:webHidden/>
          </w:rPr>
        </w:r>
        <w:r w:rsidR="0033541E" w:rsidRPr="00A4720E">
          <w:rPr>
            <w:b w:val="0"/>
            <w:webHidden/>
          </w:rPr>
          <w:fldChar w:fldCharType="separate"/>
        </w:r>
        <w:r>
          <w:rPr>
            <w:b w:val="0"/>
            <w:webHidden/>
          </w:rPr>
          <w:t>13</w:t>
        </w:r>
        <w:r w:rsidR="0033541E" w:rsidRPr="00A4720E">
          <w:rPr>
            <w:b w:val="0"/>
            <w:webHidden/>
          </w:rPr>
          <w:fldChar w:fldCharType="end"/>
        </w:r>
      </w:hyperlink>
    </w:p>
    <w:p w:rsidR="00A4720E" w:rsidRPr="00FE4841" w:rsidRDefault="00620B96">
      <w:pPr>
        <w:pStyle w:val="20"/>
        <w:rPr>
          <w:rFonts w:ascii="Calibri" w:hAnsi="Calibri"/>
          <w:b w:val="0"/>
          <w:bCs w:val="0"/>
          <w:sz w:val="22"/>
          <w:szCs w:val="22"/>
        </w:rPr>
      </w:pPr>
      <w:hyperlink w:anchor="_Toc103171189" w:history="1">
        <w:r w:rsidR="00A4720E" w:rsidRPr="00A4720E">
          <w:rPr>
            <w:rStyle w:val="a7"/>
            <w:b w:val="0"/>
            <w:lang w:val="en-US"/>
          </w:rPr>
          <w:t>3.5.</w:t>
        </w:r>
        <w:r w:rsidR="00A4720E" w:rsidRPr="00FE4841">
          <w:rPr>
            <w:rFonts w:ascii="Calibri" w:hAnsi="Calibri"/>
            <w:b w:val="0"/>
            <w:bCs w:val="0"/>
            <w:sz w:val="22"/>
            <w:szCs w:val="22"/>
          </w:rPr>
          <w:tab/>
        </w:r>
        <w:r w:rsidR="00A4720E" w:rsidRPr="00A4720E">
          <w:rPr>
            <w:rStyle w:val="a7"/>
            <w:b w:val="0"/>
          </w:rPr>
          <w:t>Обновление</w:t>
        </w:r>
        <w:r w:rsidR="00A4720E" w:rsidRPr="00A4720E">
          <w:rPr>
            <w:rStyle w:val="a7"/>
            <w:b w:val="0"/>
            <w:lang w:val="en-US"/>
          </w:rPr>
          <w:t xml:space="preserve"> </w:t>
        </w:r>
        <w:r w:rsidR="00A4720E" w:rsidRPr="00A4720E">
          <w:rPr>
            <w:rStyle w:val="a7"/>
            <w:b w:val="0"/>
          </w:rPr>
          <w:t>ПО</w:t>
        </w:r>
        <w:r w:rsidR="00A4720E" w:rsidRPr="00A4720E">
          <w:rPr>
            <w:rStyle w:val="a7"/>
            <w:b w:val="0"/>
            <w:lang w:val="en-US"/>
          </w:rPr>
          <w:t xml:space="preserve"> </w:t>
        </w:r>
        <w:r w:rsidR="00A4720E" w:rsidRPr="00A4720E">
          <w:rPr>
            <w:rStyle w:val="a7"/>
            <w:b w:val="0"/>
          </w:rPr>
          <w:t>через</w:t>
        </w:r>
        <w:r w:rsidR="00A4720E" w:rsidRPr="00A4720E">
          <w:rPr>
            <w:rStyle w:val="a7"/>
            <w:b w:val="0"/>
            <w:lang w:val="en-US"/>
          </w:rPr>
          <w:t xml:space="preserve"> Java Web Start Application Manager </w:t>
        </w:r>
        <w:r w:rsidR="00A4720E" w:rsidRPr="00A4720E">
          <w:rPr>
            <w:rStyle w:val="a7"/>
            <w:b w:val="0"/>
          </w:rPr>
          <w:t>вручную</w:t>
        </w:r>
        <w:r w:rsidR="00A4720E" w:rsidRPr="00A4720E">
          <w:rPr>
            <w:rStyle w:val="a7"/>
            <w:b w:val="0"/>
            <w:lang w:val="en-US"/>
          </w:rPr>
          <w:t>.</w:t>
        </w:r>
        <w:r w:rsidR="00A4720E" w:rsidRPr="00A4720E">
          <w:rPr>
            <w:b w:val="0"/>
            <w:webHidden/>
          </w:rPr>
          <w:tab/>
        </w:r>
        <w:r w:rsidR="00EF3EC2">
          <w:rPr>
            <w:b w:val="0"/>
            <w:webHidden/>
          </w:rPr>
          <w:tab/>
        </w:r>
        <w:r w:rsidR="00EF3EC2">
          <w:rPr>
            <w:b w:val="0"/>
            <w:webHidden/>
          </w:rPr>
          <w:tab/>
        </w:r>
        <w:r w:rsidR="0033541E" w:rsidRPr="00A4720E">
          <w:rPr>
            <w:b w:val="0"/>
            <w:webHidden/>
          </w:rPr>
          <w:fldChar w:fldCharType="begin"/>
        </w:r>
        <w:r w:rsidR="00A4720E" w:rsidRPr="00A4720E">
          <w:rPr>
            <w:b w:val="0"/>
            <w:webHidden/>
          </w:rPr>
          <w:instrText xml:space="preserve"> PAGEREF _Toc103171189 \h </w:instrText>
        </w:r>
        <w:r w:rsidR="0033541E" w:rsidRPr="00A4720E">
          <w:rPr>
            <w:b w:val="0"/>
            <w:webHidden/>
          </w:rPr>
        </w:r>
        <w:r w:rsidR="0033541E" w:rsidRPr="00A4720E">
          <w:rPr>
            <w:b w:val="0"/>
            <w:webHidden/>
          </w:rPr>
          <w:fldChar w:fldCharType="separate"/>
        </w:r>
        <w:r>
          <w:rPr>
            <w:b w:val="0"/>
            <w:webHidden/>
          </w:rPr>
          <w:t>15</w:t>
        </w:r>
        <w:r w:rsidR="0033541E" w:rsidRPr="00A4720E">
          <w:rPr>
            <w:b w:val="0"/>
            <w:webHidden/>
          </w:rPr>
          <w:fldChar w:fldCharType="end"/>
        </w:r>
      </w:hyperlink>
    </w:p>
    <w:p w:rsidR="00A4720E" w:rsidRPr="00FE4841" w:rsidRDefault="00620B96">
      <w:pPr>
        <w:pStyle w:val="20"/>
        <w:rPr>
          <w:rFonts w:ascii="Calibri" w:hAnsi="Calibri"/>
          <w:b w:val="0"/>
          <w:bCs w:val="0"/>
          <w:sz w:val="22"/>
          <w:szCs w:val="22"/>
        </w:rPr>
      </w:pPr>
      <w:hyperlink w:anchor="_Toc103171190" w:history="1">
        <w:r w:rsidR="00A4720E" w:rsidRPr="00A4720E">
          <w:rPr>
            <w:rStyle w:val="a7"/>
            <w:b w:val="0"/>
          </w:rPr>
          <w:t>3.6.</w:t>
        </w:r>
        <w:r w:rsidR="00A4720E" w:rsidRPr="00FE4841">
          <w:rPr>
            <w:rFonts w:ascii="Calibri" w:hAnsi="Calibri"/>
            <w:b w:val="0"/>
            <w:bCs w:val="0"/>
            <w:sz w:val="22"/>
            <w:szCs w:val="22"/>
          </w:rPr>
          <w:tab/>
        </w:r>
        <w:r w:rsidR="00A4720E" w:rsidRPr="00A4720E">
          <w:rPr>
            <w:rStyle w:val="a7"/>
            <w:b w:val="0"/>
          </w:rPr>
          <w:t>Создание ярлыков приложений.</w:t>
        </w:r>
        <w:r w:rsidR="00A4720E" w:rsidRPr="00A4720E">
          <w:rPr>
            <w:b w:val="0"/>
            <w:webHidden/>
          </w:rPr>
          <w:tab/>
        </w:r>
        <w:r w:rsidR="0033541E" w:rsidRPr="00A4720E">
          <w:rPr>
            <w:b w:val="0"/>
            <w:webHidden/>
          </w:rPr>
          <w:fldChar w:fldCharType="begin"/>
        </w:r>
        <w:r w:rsidR="00A4720E" w:rsidRPr="00A4720E">
          <w:rPr>
            <w:b w:val="0"/>
            <w:webHidden/>
          </w:rPr>
          <w:instrText xml:space="preserve"> PAGEREF _Toc103171190 \h </w:instrText>
        </w:r>
        <w:r w:rsidR="0033541E" w:rsidRPr="00A4720E">
          <w:rPr>
            <w:b w:val="0"/>
            <w:webHidden/>
          </w:rPr>
        </w:r>
        <w:r w:rsidR="0033541E" w:rsidRPr="00A4720E">
          <w:rPr>
            <w:b w:val="0"/>
            <w:webHidden/>
          </w:rPr>
          <w:fldChar w:fldCharType="separate"/>
        </w:r>
        <w:r>
          <w:rPr>
            <w:b w:val="0"/>
            <w:webHidden/>
          </w:rPr>
          <w:t>16</w:t>
        </w:r>
        <w:r w:rsidR="0033541E" w:rsidRPr="00A4720E">
          <w:rPr>
            <w:b w:val="0"/>
            <w:webHidden/>
          </w:rPr>
          <w:fldChar w:fldCharType="end"/>
        </w:r>
      </w:hyperlink>
    </w:p>
    <w:p w:rsidR="00A4720E" w:rsidRPr="00FE4841" w:rsidRDefault="00620B96">
      <w:pPr>
        <w:pStyle w:val="20"/>
        <w:rPr>
          <w:rFonts w:ascii="Calibri" w:hAnsi="Calibri"/>
          <w:b w:val="0"/>
          <w:bCs w:val="0"/>
          <w:sz w:val="22"/>
          <w:szCs w:val="22"/>
        </w:rPr>
      </w:pPr>
      <w:hyperlink w:anchor="_Toc103171191" w:history="1">
        <w:r w:rsidR="00A4720E" w:rsidRPr="00A4720E">
          <w:rPr>
            <w:rStyle w:val="a7"/>
            <w:b w:val="0"/>
          </w:rPr>
          <w:t>3.7.</w:t>
        </w:r>
        <w:r w:rsidR="00A4720E" w:rsidRPr="00FE4841">
          <w:rPr>
            <w:rFonts w:ascii="Calibri" w:hAnsi="Calibri"/>
            <w:b w:val="0"/>
            <w:bCs w:val="0"/>
            <w:sz w:val="22"/>
            <w:szCs w:val="22"/>
          </w:rPr>
          <w:tab/>
        </w:r>
        <w:r w:rsidR="00A4720E" w:rsidRPr="00A4720E">
          <w:rPr>
            <w:rStyle w:val="a7"/>
            <w:b w:val="0"/>
          </w:rPr>
          <w:t>Обновление версии ПО второй установки ЕИС.</w:t>
        </w:r>
        <w:r w:rsidR="00A4720E" w:rsidRPr="00A4720E">
          <w:rPr>
            <w:b w:val="0"/>
            <w:webHidden/>
          </w:rPr>
          <w:tab/>
        </w:r>
        <w:r w:rsidR="0033541E" w:rsidRPr="00A4720E">
          <w:rPr>
            <w:b w:val="0"/>
            <w:webHidden/>
          </w:rPr>
          <w:fldChar w:fldCharType="begin"/>
        </w:r>
        <w:r w:rsidR="00A4720E" w:rsidRPr="00A4720E">
          <w:rPr>
            <w:b w:val="0"/>
            <w:webHidden/>
          </w:rPr>
          <w:instrText xml:space="preserve"> PAGEREF _Toc103171191 \h </w:instrText>
        </w:r>
        <w:r w:rsidR="0033541E" w:rsidRPr="00A4720E">
          <w:rPr>
            <w:b w:val="0"/>
            <w:webHidden/>
          </w:rPr>
        </w:r>
        <w:r w:rsidR="0033541E" w:rsidRPr="00A4720E">
          <w:rPr>
            <w:b w:val="0"/>
            <w:webHidden/>
          </w:rPr>
          <w:fldChar w:fldCharType="separate"/>
        </w:r>
        <w:r>
          <w:rPr>
            <w:b w:val="0"/>
            <w:webHidden/>
          </w:rPr>
          <w:t>17</w:t>
        </w:r>
        <w:r w:rsidR="0033541E" w:rsidRPr="00A4720E">
          <w:rPr>
            <w:b w:val="0"/>
            <w:webHidden/>
          </w:rPr>
          <w:fldChar w:fldCharType="end"/>
        </w:r>
      </w:hyperlink>
    </w:p>
    <w:p w:rsidR="00A4720E" w:rsidRPr="00FE4841" w:rsidRDefault="00620B96">
      <w:pPr>
        <w:pStyle w:val="10"/>
        <w:rPr>
          <w:rFonts w:ascii="Calibri" w:hAnsi="Calibri"/>
          <w:b w:val="0"/>
          <w:sz w:val="22"/>
          <w:szCs w:val="22"/>
        </w:rPr>
      </w:pPr>
      <w:hyperlink w:anchor="_Toc103171192" w:history="1">
        <w:r w:rsidR="00A4720E" w:rsidRPr="00A4720E">
          <w:rPr>
            <w:rStyle w:val="a7"/>
            <w:b w:val="0"/>
          </w:rPr>
          <w:t>4.</w:t>
        </w:r>
        <w:r w:rsidR="00A4720E" w:rsidRPr="00FE4841">
          <w:rPr>
            <w:rFonts w:ascii="Calibri" w:hAnsi="Calibri"/>
            <w:b w:val="0"/>
            <w:sz w:val="22"/>
            <w:szCs w:val="22"/>
          </w:rPr>
          <w:tab/>
        </w:r>
        <w:r w:rsidR="00A4720E" w:rsidRPr="00A4720E">
          <w:rPr>
            <w:rStyle w:val="a7"/>
            <w:b w:val="0"/>
          </w:rPr>
          <w:t>Работа с данными</w:t>
        </w:r>
        <w:r w:rsidR="00A4720E" w:rsidRPr="00A4720E">
          <w:rPr>
            <w:b w:val="0"/>
            <w:webHidden/>
          </w:rPr>
          <w:tab/>
        </w:r>
        <w:r w:rsidR="0033541E" w:rsidRPr="00A4720E">
          <w:rPr>
            <w:b w:val="0"/>
            <w:webHidden/>
          </w:rPr>
          <w:fldChar w:fldCharType="begin"/>
        </w:r>
        <w:r w:rsidR="00A4720E" w:rsidRPr="00A4720E">
          <w:rPr>
            <w:b w:val="0"/>
            <w:webHidden/>
          </w:rPr>
          <w:instrText xml:space="preserve"> PAGEREF _Toc103171192 \h </w:instrText>
        </w:r>
        <w:r w:rsidR="0033541E" w:rsidRPr="00A4720E">
          <w:rPr>
            <w:b w:val="0"/>
            <w:webHidden/>
          </w:rPr>
        </w:r>
        <w:r w:rsidR="0033541E" w:rsidRPr="00A4720E">
          <w:rPr>
            <w:b w:val="0"/>
            <w:webHidden/>
          </w:rPr>
          <w:fldChar w:fldCharType="separate"/>
        </w:r>
        <w:r>
          <w:rPr>
            <w:b w:val="0"/>
            <w:webHidden/>
          </w:rPr>
          <w:t>18</w:t>
        </w:r>
        <w:r w:rsidR="0033541E" w:rsidRPr="00A4720E">
          <w:rPr>
            <w:b w:val="0"/>
            <w:webHidden/>
          </w:rPr>
          <w:fldChar w:fldCharType="end"/>
        </w:r>
      </w:hyperlink>
    </w:p>
    <w:p w:rsidR="00A4720E" w:rsidRPr="00FE4841" w:rsidRDefault="00620B96">
      <w:pPr>
        <w:pStyle w:val="20"/>
        <w:rPr>
          <w:rFonts w:ascii="Calibri" w:hAnsi="Calibri"/>
          <w:b w:val="0"/>
          <w:bCs w:val="0"/>
          <w:sz w:val="22"/>
          <w:szCs w:val="22"/>
        </w:rPr>
      </w:pPr>
      <w:hyperlink w:anchor="_Toc103171193" w:history="1">
        <w:r w:rsidR="00A4720E" w:rsidRPr="00A4720E">
          <w:rPr>
            <w:rStyle w:val="a7"/>
            <w:b w:val="0"/>
          </w:rPr>
          <w:t>4.1.</w:t>
        </w:r>
        <w:r w:rsidR="00A4720E" w:rsidRPr="00FE4841">
          <w:rPr>
            <w:rFonts w:ascii="Calibri" w:hAnsi="Calibri"/>
            <w:b w:val="0"/>
            <w:bCs w:val="0"/>
            <w:sz w:val="22"/>
            <w:szCs w:val="22"/>
          </w:rPr>
          <w:tab/>
        </w:r>
        <w:r w:rsidR="00A4720E" w:rsidRPr="00A4720E">
          <w:rPr>
            <w:rStyle w:val="a7"/>
            <w:b w:val="0"/>
          </w:rPr>
          <w:t>Общие положения</w:t>
        </w:r>
        <w:r w:rsidR="00A4720E" w:rsidRPr="00A4720E">
          <w:rPr>
            <w:b w:val="0"/>
            <w:webHidden/>
          </w:rPr>
          <w:tab/>
        </w:r>
        <w:r w:rsidR="0033541E" w:rsidRPr="00A4720E">
          <w:rPr>
            <w:b w:val="0"/>
            <w:webHidden/>
          </w:rPr>
          <w:fldChar w:fldCharType="begin"/>
        </w:r>
        <w:r w:rsidR="00A4720E" w:rsidRPr="00A4720E">
          <w:rPr>
            <w:b w:val="0"/>
            <w:webHidden/>
          </w:rPr>
          <w:instrText xml:space="preserve"> PAGEREF _Toc103171193 \h </w:instrText>
        </w:r>
        <w:r w:rsidR="0033541E" w:rsidRPr="00A4720E">
          <w:rPr>
            <w:b w:val="0"/>
            <w:webHidden/>
          </w:rPr>
        </w:r>
        <w:r w:rsidR="0033541E" w:rsidRPr="00A4720E">
          <w:rPr>
            <w:b w:val="0"/>
            <w:webHidden/>
          </w:rPr>
          <w:fldChar w:fldCharType="separate"/>
        </w:r>
        <w:r>
          <w:rPr>
            <w:b w:val="0"/>
            <w:webHidden/>
          </w:rPr>
          <w:t>18</w:t>
        </w:r>
        <w:r w:rsidR="0033541E" w:rsidRPr="00A4720E">
          <w:rPr>
            <w:b w:val="0"/>
            <w:webHidden/>
          </w:rPr>
          <w:fldChar w:fldCharType="end"/>
        </w:r>
      </w:hyperlink>
    </w:p>
    <w:p w:rsidR="00A4720E" w:rsidRPr="00FE4841" w:rsidRDefault="00620B96">
      <w:pPr>
        <w:pStyle w:val="20"/>
        <w:rPr>
          <w:rFonts w:ascii="Calibri" w:hAnsi="Calibri"/>
          <w:b w:val="0"/>
          <w:bCs w:val="0"/>
          <w:sz w:val="22"/>
          <w:szCs w:val="22"/>
        </w:rPr>
      </w:pPr>
      <w:hyperlink w:anchor="_Toc103171194" w:history="1">
        <w:r w:rsidR="00A4720E" w:rsidRPr="00A4720E">
          <w:rPr>
            <w:rStyle w:val="a7"/>
            <w:b w:val="0"/>
          </w:rPr>
          <w:t>4.2.</w:t>
        </w:r>
        <w:r w:rsidR="00A4720E" w:rsidRPr="00FE4841">
          <w:rPr>
            <w:rFonts w:ascii="Calibri" w:hAnsi="Calibri"/>
            <w:b w:val="0"/>
            <w:bCs w:val="0"/>
            <w:sz w:val="22"/>
            <w:szCs w:val="22"/>
          </w:rPr>
          <w:tab/>
        </w:r>
        <w:r w:rsidR="00A4720E" w:rsidRPr="00A4720E">
          <w:rPr>
            <w:rStyle w:val="a7"/>
            <w:b w:val="0"/>
          </w:rPr>
          <w:t>Вкладка «Случаи» - работа со случаями лечения</w:t>
        </w:r>
        <w:r w:rsidR="00A4720E" w:rsidRPr="00A4720E">
          <w:rPr>
            <w:b w:val="0"/>
            <w:webHidden/>
          </w:rPr>
          <w:tab/>
        </w:r>
        <w:r w:rsidR="0033541E" w:rsidRPr="00A4720E">
          <w:rPr>
            <w:b w:val="0"/>
            <w:webHidden/>
          </w:rPr>
          <w:fldChar w:fldCharType="begin"/>
        </w:r>
        <w:r w:rsidR="00A4720E" w:rsidRPr="00A4720E">
          <w:rPr>
            <w:b w:val="0"/>
            <w:webHidden/>
          </w:rPr>
          <w:instrText xml:space="preserve"> PAGEREF _Toc103171194 \h </w:instrText>
        </w:r>
        <w:r w:rsidR="0033541E" w:rsidRPr="00A4720E">
          <w:rPr>
            <w:b w:val="0"/>
            <w:webHidden/>
          </w:rPr>
        </w:r>
        <w:r w:rsidR="0033541E" w:rsidRPr="00A4720E">
          <w:rPr>
            <w:b w:val="0"/>
            <w:webHidden/>
          </w:rPr>
          <w:fldChar w:fldCharType="separate"/>
        </w:r>
        <w:r>
          <w:rPr>
            <w:b w:val="0"/>
            <w:webHidden/>
          </w:rPr>
          <w:t>18</w:t>
        </w:r>
        <w:r w:rsidR="0033541E" w:rsidRPr="00A4720E">
          <w:rPr>
            <w:b w:val="0"/>
            <w:webHidden/>
          </w:rPr>
          <w:fldChar w:fldCharType="end"/>
        </w:r>
      </w:hyperlink>
    </w:p>
    <w:p w:rsidR="00A4720E" w:rsidRPr="00FE4841" w:rsidRDefault="00620B96">
      <w:pPr>
        <w:pStyle w:val="30"/>
        <w:tabs>
          <w:tab w:val="left" w:pos="1680"/>
          <w:tab w:val="right" w:leader="dot" w:pos="9890"/>
        </w:tabs>
        <w:rPr>
          <w:rFonts w:ascii="Calibri" w:hAnsi="Calibri"/>
          <w:noProof/>
          <w:sz w:val="22"/>
          <w:szCs w:val="22"/>
        </w:rPr>
      </w:pPr>
      <w:hyperlink w:anchor="_Toc103171195" w:history="1">
        <w:r w:rsidR="00A4720E" w:rsidRPr="00A4720E">
          <w:rPr>
            <w:rStyle w:val="a7"/>
            <w:bCs/>
            <w:noProof/>
          </w:rPr>
          <w:t>4.2.1.</w:t>
        </w:r>
        <w:r w:rsidR="00A4720E" w:rsidRPr="00FE4841">
          <w:rPr>
            <w:rFonts w:ascii="Calibri" w:hAnsi="Calibri"/>
            <w:noProof/>
            <w:sz w:val="22"/>
            <w:szCs w:val="22"/>
          </w:rPr>
          <w:tab/>
        </w:r>
        <w:r w:rsidR="00A4720E" w:rsidRPr="00A4720E">
          <w:rPr>
            <w:rStyle w:val="a7"/>
            <w:bCs/>
            <w:noProof/>
          </w:rPr>
          <w:t>Добавление медицинских услуг в случай лечения</w:t>
        </w:r>
        <w:r w:rsidR="00A4720E" w:rsidRPr="00A4720E">
          <w:rPr>
            <w:noProof/>
            <w:webHidden/>
          </w:rPr>
          <w:tab/>
        </w:r>
        <w:r w:rsidR="0033541E" w:rsidRPr="00A4720E">
          <w:rPr>
            <w:noProof/>
            <w:webHidden/>
          </w:rPr>
          <w:fldChar w:fldCharType="begin"/>
        </w:r>
        <w:r w:rsidR="00A4720E" w:rsidRPr="00A4720E">
          <w:rPr>
            <w:noProof/>
            <w:webHidden/>
          </w:rPr>
          <w:instrText xml:space="preserve"> PAGEREF _Toc103171195 \h </w:instrText>
        </w:r>
        <w:r w:rsidR="0033541E" w:rsidRPr="00A4720E">
          <w:rPr>
            <w:noProof/>
            <w:webHidden/>
          </w:rPr>
        </w:r>
        <w:r w:rsidR="0033541E" w:rsidRPr="00A4720E">
          <w:rPr>
            <w:noProof/>
            <w:webHidden/>
          </w:rPr>
          <w:fldChar w:fldCharType="separate"/>
        </w:r>
        <w:r>
          <w:rPr>
            <w:noProof/>
            <w:webHidden/>
          </w:rPr>
          <w:t>20</w:t>
        </w:r>
        <w:r w:rsidR="0033541E" w:rsidRPr="00A4720E">
          <w:rPr>
            <w:noProof/>
            <w:webHidden/>
          </w:rPr>
          <w:fldChar w:fldCharType="end"/>
        </w:r>
      </w:hyperlink>
    </w:p>
    <w:p w:rsidR="00A4720E" w:rsidRPr="00FE4841" w:rsidRDefault="00620B96">
      <w:pPr>
        <w:pStyle w:val="40"/>
        <w:tabs>
          <w:tab w:val="left" w:pos="2592"/>
          <w:tab w:val="right" w:leader="dot" w:pos="9890"/>
        </w:tabs>
        <w:rPr>
          <w:rFonts w:ascii="Calibri" w:hAnsi="Calibri"/>
          <w:noProof/>
          <w:sz w:val="22"/>
          <w:szCs w:val="22"/>
        </w:rPr>
      </w:pPr>
      <w:hyperlink w:anchor="_Toc103171196" w:history="1">
        <w:r w:rsidR="00A4720E" w:rsidRPr="00A4720E">
          <w:rPr>
            <w:rStyle w:val="a7"/>
            <w:bCs/>
            <w:noProof/>
          </w:rPr>
          <w:t>4.2.1.1</w:t>
        </w:r>
        <w:r w:rsidR="00A4720E" w:rsidRPr="00FE4841">
          <w:rPr>
            <w:rFonts w:ascii="Calibri" w:hAnsi="Calibri"/>
            <w:noProof/>
            <w:sz w:val="22"/>
            <w:szCs w:val="22"/>
          </w:rPr>
          <w:tab/>
        </w:r>
        <w:r w:rsidR="00A4720E" w:rsidRPr="00A4720E">
          <w:rPr>
            <w:rStyle w:val="a7"/>
            <w:bCs/>
            <w:noProof/>
          </w:rPr>
          <w:t>Редактирование случая лечения</w:t>
        </w:r>
        <w:r w:rsidR="00A4720E" w:rsidRPr="00A4720E">
          <w:rPr>
            <w:noProof/>
            <w:webHidden/>
          </w:rPr>
          <w:tab/>
        </w:r>
        <w:r w:rsidR="0033541E" w:rsidRPr="00A4720E">
          <w:rPr>
            <w:noProof/>
            <w:webHidden/>
          </w:rPr>
          <w:fldChar w:fldCharType="begin"/>
        </w:r>
        <w:r w:rsidR="00A4720E" w:rsidRPr="00A4720E">
          <w:rPr>
            <w:noProof/>
            <w:webHidden/>
          </w:rPr>
          <w:instrText xml:space="preserve"> PAGEREF _Toc103171196 \h </w:instrText>
        </w:r>
        <w:r w:rsidR="0033541E" w:rsidRPr="00A4720E">
          <w:rPr>
            <w:noProof/>
            <w:webHidden/>
          </w:rPr>
        </w:r>
        <w:r w:rsidR="0033541E" w:rsidRPr="00A4720E">
          <w:rPr>
            <w:noProof/>
            <w:webHidden/>
          </w:rPr>
          <w:fldChar w:fldCharType="separate"/>
        </w:r>
        <w:r>
          <w:rPr>
            <w:noProof/>
            <w:webHidden/>
          </w:rPr>
          <w:t>23</w:t>
        </w:r>
        <w:r w:rsidR="0033541E" w:rsidRPr="00A4720E">
          <w:rPr>
            <w:noProof/>
            <w:webHidden/>
          </w:rPr>
          <w:fldChar w:fldCharType="end"/>
        </w:r>
      </w:hyperlink>
    </w:p>
    <w:p w:rsidR="00A4720E" w:rsidRPr="00FE4841" w:rsidRDefault="00620B96">
      <w:pPr>
        <w:pStyle w:val="40"/>
        <w:tabs>
          <w:tab w:val="left" w:pos="2592"/>
          <w:tab w:val="right" w:leader="dot" w:pos="9890"/>
        </w:tabs>
        <w:rPr>
          <w:rFonts w:ascii="Calibri" w:hAnsi="Calibri"/>
          <w:noProof/>
          <w:sz w:val="22"/>
          <w:szCs w:val="22"/>
        </w:rPr>
      </w:pPr>
      <w:hyperlink w:anchor="_Toc103171197" w:history="1">
        <w:r w:rsidR="00A4720E" w:rsidRPr="00A4720E">
          <w:rPr>
            <w:rStyle w:val="a7"/>
            <w:bCs/>
            <w:noProof/>
          </w:rPr>
          <w:t>4.2.1.2</w:t>
        </w:r>
        <w:r w:rsidR="00A4720E" w:rsidRPr="00FE4841">
          <w:rPr>
            <w:rFonts w:ascii="Calibri" w:hAnsi="Calibri"/>
            <w:noProof/>
            <w:sz w:val="22"/>
            <w:szCs w:val="22"/>
          </w:rPr>
          <w:tab/>
        </w:r>
        <w:r w:rsidR="00A4720E" w:rsidRPr="00A4720E">
          <w:rPr>
            <w:rStyle w:val="a7"/>
            <w:bCs/>
            <w:noProof/>
          </w:rPr>
          <w:t>Удаление услуг</w:t>
        </w:r>
        <w:r w:rsidR="00A4720E" w:rsidRPr="00A4720E">
          <w:rPr>
            <w:noProof/>
            <w:webHidden/>
          </w:rPr>
          <w:tab/>
        </w:r>
        <w:r w:rsidR="0033541E" w:rsidRPr="00A4720E">
          <w:rPr>
            <w:noProof/>
            <w:webHidden/>
          </w:rPr>
          <w:fldChar w:fldCharType="begin"/>
        </w:r>
        <w:r w:rsidR="00A4720E" w:rsidRPr="00A4720E">
          <w:rPr>
            <w:noProof/>
            <w:webHidden/>
          </w:rPr>
          <w:instrText xml:space="preserve"> PAGEREF _Toc103171197 \h </w:instrText>
        </w:r>
        <w:r w:rsidR="0033541E" w:rsidRPr="00A4720E">
          <w:rPr>
            <w:noProof/>
            <w:webHidden/>
          </w:rPr>
        </w:r>
        <w:r w:rsidR="0033541E" w:rsidRPr="00A4720E">
          <w:rPr>
            <w:noProof/>
            <w:webHidden/>
          </w:rPr>
          <w:fldChar w:fldCharType="separate"/>
        </w:r>
        <w:r>
          <w:rPr>
            <w:noProof/>
            <w:webHidden/>
          </w:rPr>
          <w:t>24</w:t>
        </w:r>
        <w:r w:rsidR="0033541E" w:rsidRPr="00A4720E">
          <w:rPr>
            <w:noProof/>
            <w:webHidden/>
          </w:rPr>
          <w:fldChar w:fldCharType="end"/>
        </w:r>
      </w:hyperlink>
    </w:p>
    <w:p w:rsidR="00A4720E" w:rsidRPr="00FE4841" w:rsidRDefault="00620B96">
      <w:pPr>
        <w:pStyle w:val="40"/>
        <w:tabs>
          <w:tab w:val="left" w:pos="2592"/>
          <w:tab w:val="right" w:leader="dot" w:pos="9890"/>
        </w:tabs>
        <w:rPr>
          <w:rFonts w:ascii="Calibri" w:hAnsi="Calibri"/>
          <w:noProof/>
          <w:sz w:val="22"/>
          <w:szCs w:val="22"/>
        </w:rPr>
      </w:pPr>
      <w:hyperlink w:anchor="_Toc103171198" w:history="1">
        <w:r w:rsidR="00A4720E" w:rsidRPr="00A4720E">
          <w:rPr>
            <w:rStyle w:val="a7"/>
            <w:noProof/>
          </w:rPr>
          <w:t>4.2.1.3</w:t>
        </w:r>
        <w:r w:rsidR="00A4720E" w:rsidRPr="00FE4841">
          <w:rPr>
            <w:rFonts w:ascii="Calibri" w:hAnsi="Calibri"/>
            <w:noProof/>
            <w:sz w:val="22"/>
            <w:szCs w:val="22"/>
          </w:rPr>
          <w:tab/>
        </w:r>
        <w:r w:rsidR="00A4720E" w:rsidRPr="00A4720E">
          <w:rPr>
            <w:rStyle w:val="a7"/>
            <w:noProof/>
          </w:rPr>
          <w:t>Дополнительные данные случая лечения</w:t>
        </w:r>
        <w:r w:rsidR="00A4720E" w:rsidRPr="00A4720E">
          <w:rPr>
            <w:noProof/>
            <w:webHidden/>
          </w:rPr>
          <w:tab/>
        </w:r>
        <w:r w:rsidR="0033541E" w:rsidRPr="00A4720E">
          <w:rPr>
            <w:noProof/>
            <w:webHidden/>
          </w:rPr>
          <w:fldChar w:fldCharType="begin"/>
        </w:r>
        <w:r w:rsidR="00A4720E" w:rsidRPr="00A4720E">
          <w:rPr>
            <w:noProof/>
            <w:webHidden/>
          </w:rPr>
          <w:instrText xml:space="preserve"> PAGEREF _Toc103171198 \h </w:instrText>
        </w:r>
        <w:r w:rsidR="0033541E" w:rsidRPr="00A4720E">
          <w:rPr>
            <w:noProof/>
            <w:webHidden/>
          </w:rPr>
        </w:r>
        <w:r w:rsidR="0033541E" w:rsidRPr="00A4720E">
          <w:rPr>
            <w:noProof/>
            <w:webHidden/>
          </w:rPr>
          <w:fldChar w:fldCharType="separate"/>
        </w:r>
        <w:r>
          <w:rPr>
            <w:noProof/>
            <w:webHidden/>
          </w:rPr>
          <w:t>24</w:t>
        </w:r>
        <w:r w:rsidR="0033541E" w:rsidRPr="00A4720E">
          <w:rPr>
            <w:noProof/>
            <w:webHidden/>
          </w:rPr>
          <w:fldChar w:fldCharType="end"/>
        </w:r>
      </w:hyperlink>
    </w:p>
    <w:p w:rsidR="00A4720E" w:rsidRPr="00FE4841" w:rsidRDefault="00620B96">
      <w:pPr>
        <w:pStyle w:val="40"/>
        <w:tabs>
          <w:tab w:val="left" w:pos="2564"/>
          <w:tab w:val="right" w:leader="dot" w:pos="9890"/>
        </w:tabs>
        <w:rPr>
          <w:rFonts w:ascii="Calibri" w:hAnsi="Calibri"/>
          <w:noProof/>
          <w:sz w:val="22"/>
          <w:szCs w:val="22"/>
        </w:rPr>
      </w:pPr>
      <w:hyperlink w:anchor="_Toc103171199" w:history="1">
        <w:r w:rsidR="00A4720E" w:rsidRPr="00A4720E">
          <w:rPr>
            <w:rStyle w:val="a7"/>
            <w:bCs/>
            <w:noProof/>
            <w:spacing w:val="-4"/>
          </w:rPr>
          <w:t>4.2.1.4</w:t>
        </w:r>
        <w:r w:rsidR="00A4720E" w:rsidRPr="00FE4841">
          <w:rPr>
            <w:rFonts w:ascii="Calibri" w:hAnsi="Calibri"/>
            <w:noProof/>
            <w:sz w:val="22"/>
            <w:szCs w:val="22"/>
          </w:rPr>
          <w:tab/>
        </w:r>
        <w:r w:rsidR="00A4720E" w:rsidRPr="00A4720E">
          <w:rPr>
            <w:rStyle w:val="a7"/>
            <w:bCs/>
            <w:noProof/>
            <w:spacing w:val="-4"/>
          </w:rPr>
          <w:t>Закрытие случая лечения</w:t>
        </w:r>
        <w:r w:rsidR="00A4720E" w:rsidRPr="00A4720E">
          <w:rPr>
            <w:noProof/>
            <w:webHidden/>
          </w:rPr>
          <w:tab/>
        </w:r>
        <w:r w:rsidR="0033541E" w:rsidRPr="00A4720E">
          <w:rPr>
            <w:noProof/>
            <w:webHidden/>
          </w:rPr>
          <w:fldChar w:fldCharType="begin"/>
        </w:r>
        <w:r w:rsidR="00A4720E" w:rsidRPr="00A4720E">
          <w:rPr>
            <w:noProof/>
            <w:webHidden/>
          </w:rPr>
          <w:instrText xml:space="preserve"> PAGEREF _Toc103171199 \h </w:instrText>
        </w:r>
        <w:r w:rsidR="0033541E" w:rsidRPr="00A4720E">
          <w:rPr>
            <w:noProof/>
            <w:webHidden/>
          </w:rPr>
        </w:r>
        <w:r w:rsidR="0033541E" w:rsidRPr="00A4720E">
          <w:rPr>
            <w:noProof/>
            <w:webHidden/>
          </w:rPr>
          <w:fldChar w:fldCharType="separate"/>
        </w:r>
        <w:r>
          <w:rPr>
            <w:noProof/>
            <w:webHidden/>
          </w:rPr>
          <w:t>25</w:t>
        </w:r>
        <w:r w:rsidR="0033541E" w:rsidRPr="00A4720E">
          <w:rPr>
            <w:noProof/>
            <w:webHidden/>
          </w:rPr>
          <w:fldChar w:fldCharType="end"/>
        </w:r>
      </w:hyperlink>
    </w:p>
    <w:p w:rsidR="00A4720E" w:rsidRPr="00FE4841" w:rsidRDefault="00620B96">
      <w:pPr>
        <w:pStyle w:val="40"/>
        <w:tabs>
          <w:tab w:val="left" w:pos="2592"/>
          <w:tab w:val="right" w:leader="dot" w:pos="9890"/>
        </w:tabs>
        <w:rPr>
          <w:rFonts w:ascii="Calibri" w:hAnsi="Calibri"/>
          <w:noProof/>
          <w:sz w:val="22"/>
          <w:szCs w:val="22"/>
        </w:rPr>
      </w:pPr>
      <w:hyperlink w:anchor="_Toc103171200" w:history="1">
        <w:r w:rsidR="00A4720E" w:rsidRPr="00A4720E">
          <w:rPr>
            <w:rStyle w:val="a7"/>
            <w:bCs/>
            <w:noProof/>
          </w:rPr>
          <w:t>4.2.1.5</w:t>
        </w:r>
        <w:r w:rsidR="00A4720E" w:rsidRPr="00FE4841">
          <w:rPr>
            <w:rFonts w:ascii="Calibri" w:hAnsi="Calibri"/>
            <w:noProof/>
            <w:sz w:val="22"/>
            <w:szCs w:val="22"/>
          </w:rPr>
          <w:tab/>
        </w:r>
        <w:r w:rsidR="00A4720E" w:rsidRPr="00A4720E">
          <w:rPr>
            <w:rStyle w:val="a7"/>
            <w:bCs/>
            <w:noProof/>
          </w:rPr>
          <w:t>Удаление случая лечения</w:t>
        </w:r>
        <w:r w:rsidR="00A4720E" w:rsidRPr="00A4720E">
          <w:rPr>
            <w:noProof/>
            <w:webHidden/>
          </w:rPr>
          <w:tab/>
        </w:r>
        <w:r w:rsidR="0033541E" w:rsidRPr="00A4720E">
          <w:rPr>
            <w:noProof/>
            <w:webHidden/>
          </w:rPr>
          <w:fldChar w:fldCharType="begin"/>
        </w:r>
        <w:r w:rsidR="00A4720E" w:rsidRPr="00A4720E">
          <w:rPr>
            <w:noProof/>
            <w:webHidden/>
          </w:rPr>
          <w:instrText xml:space="preserve"> PAGEREF _Toc103171200 \h </w:instrText>
        </w:r>
        <w:r w:rsidR="0033541E" w:rsidRPr="00A4720E">
          <w:rPr>
            <w:noProof/>
            <w:webHidden/>
          </w:rPr>
        </w:r>
        <w:r w:rsidR="0033541E" w:rsidRPr="00A4720E">
          <w:rPr>
            <w:noProof/>
            <w:webHidden/>
          </w:rPr>
          <w:fldChar w:fldCharType="separate"/>
        </w:r>
        <w:r>
          <w:rPr>
            <w:noProof/>
            <w:webHidden/>
          </w:rPr>
          <w:t>27</w:t>
        </w:r>
        <w:r w:rsidR="0033541E" w:rsidRPr="00A4720E">
          <w:rPr>
            <w:noProof/>
            <w:webHidden/>
          </w:rPr>
          <w:fldChar w:fldCharType="end"/>
        </w:r>
      </w:hyperlink>
    </w:p>
    <w:p w:rsidR="00A4720E" w:rsidRPr="00FE4841" w:rsidRDefault="00620B96">
      <w:pPr>
        <w:pStyle w:val="40"/>
        <w:tabs>
          <w:tab w:val="left" w:pos="2592"/>
          <w:tab w:val="right" w:leader="dot" w:pos="9890"/>
        </w:tabs>
        <w:rPr>
          <w:rFonts w:ascii="Calibri" w:hAnsi="Calibri"/>
          <w:noProof/>
          <w:sz w:val="22"/>
          <w:szCs w:val="22"/>
        </w:rPr>
      </w:pPr>
      <w:hyperlink w:anchor="_Toc103171201" w:history="1">
        <w:r w:rsidR="00A4720E" w:rsidRPr="00A4720E">
          <w:rPr>
            <w:rStyle w:val="a7"/>
            <w:noProof/>
          </w:rPr>
          <w:t>4.2.1.6</w:t>
        </w:r>
        <w:r w:rsidR="00A4720E" w:rsidRPr="00FE4841">
          <w:rPr>
            <w:rFonts w:ascii="Calibri" w:hAnsi="Calibri"/>
            <w:noProof/>
            <w:sz w:val="22"/>
            <w:szCs w:val="22"/>
          </w:rPr>
          <w:tab/>
        </w:r>
        <w:r w:rsidR="00A4720E" w:rsidRPr="00A4720E">
          <w:rPr>
            <w:rStyle w:val="a7"/>
            <w:noProof/>
          </w:rPr>
          <w:t>Печать справки по случаю лечения</w:t>
        </w:r>
        <w:r w:rsidR="00A4720E" w:rsidRPr="00A4720E">
          <w:rPr>
            <w:noProof/>
            <w:webHidden/>
          </w:rPr>
          <w:tab/>
        </w:r>
        <w:r w:rsidR="0033541E" w:rsidRPr="00A4720E">
          <w:rPr>
            <w:noProof/>
            <w:webHidden/>
          </w:rPr>
          <w:fldChar w:fldCharType="begin"/>
        </w:r>
        <w:r w:rsidR="00A4720E" w:rsidRPr="00A4720E">
          <w:rPr>
            <w:noProof/>
            <w:webHidden/>
          </w:rPr>
          <w:instrText xml:space="preserve"> PAGEREF _Toc103171201 \h </w:instrText>
        </w:r>
        <w:r w:rsidR="0033541E" w:rsidRPr="00A4720E">
          <w:rPr>
            <w:noProof/>
            <w:webHidden/>
          </w:rPr>
        </w:r>
        <w:r w:rsidR="0033541E" w:rsidRPr="00A4720E">
          <w:rPr>
            <w:noProof/>
            <w:webHidden/>
          </w:rPr>
          <w:fldChar w:fldCharType="separate"/>
        </w:r>
        <w:r>
          <w:rPr>
            <w:noProof/>
            <w:webHidden/>
          </w:rPr>
          <w:t>28</w:t>
        </w:r>
        <w:r w:rsidR="0033541E" w:rsidRPr="00A4720E">
          <w:rPr>
            <w:noProof/>
            <w:webHidden/>
          </w:rPr>
          <w:fldChar w:fldCharType="end"/>
        </w:r>
      </w:hyperlink>
    </w:p>
    <w:p w:rsidR="00A4720E" w:rsidRPr="00FE4841" w:rsidRDefault="00620B96">
      <w:pPr>
        <w:pStyle w:val="30"/>
        <w:tabs>
          <w:tab w:val="left" w:pos="1680"/>
          <w:tab w:val="right" w:leader="dot" w:pos="9890"/>
        </w:tabs>
        <w:rPr>
          <w:rFonts w:ascii="Calibri" w:hAnsi="Calibri"/>
          <w:noProof/>
          <w:sz w:val="22"/>
          <w:szCs w:val="22"/>
        </w:rPr>
      </w:pPr>
      <w:hyperlink w:anchor="_Toc103171202" w:history="1">
        <w:r w:rsidR="00A4720E" w:rsidRPr="00A4720E">
          <w:rPr>
            <w:rStyle w:val="a7"/>
            <w:bCs/>
            <w:noProof/>
          </w:rPr>
          <w:t>4.2.2.</w:t>
        </w:r>
        <w:r w:rsidR="00A4720E" w:rsidRPr="00FE4841">
          <w:rPr>
            <w:rFonts w:ascii="Calibri" w:hAnsi="Calibri"/>
            <w:noProof/>
            <w:sz w:val="22"/>
            <w:szCs w:val="22"/>
          </w:rPr>
          <w:tab/>
        </w:r>
        <w:r w:rsidR="00A4720E" w:rsidRPr="00A4720E">
          <w:rPr>
            <w:rStyle w:val="a7"/>
            <w:bCs/>
            <w:noProof/>
          </w:rPr>
          <w:t>Добавление услуг в законченный случай лечения на основе МЭС</w:t>
        </w:r>
        <w:r w:rsidR="00A4720E" w:rsidRPr="00A4720E">
          <w:rPr>
            <w:noProof/>
            <w:webHidden/>
          </w:rPr>
          <w:tab/>
        </w:r>
        <w:r w:rsidR="00EF3EC2">
          <w:rPr>
            <w:noProof/>
            <w:webHidden/>
          </w:rPr>
          <w:tab/>
        </w:r>
        <w:r w:rsidR="0033541E" w:rsidRPr="00A4720E">
          <w:rPr>
            <w:noProof/>
            <w:webHidden/>
          </w:rPr>
          <w:fldChar w:fldCharType="begin"/>
        </w:r>
        <w:r w:rsidR="00A4720E" w:rsidRPr="00A4720E">
          <w:rPr>
            <w:noProof/>
            <w:webHidden/>
          </w:rPr>
          <w:instrText xml:space="preserve"> PAGEREF _Toc103171202 \h </w:instrText>
        </w:r>
        <w:r w:rsidR="0033541E" w:rsidRPr="00A4720E">
          <w:rPr>
            <w:noProof/>
            <w:webHidden/>
          </w:rPr>
        </w:r>
        <w:r w:rsidR="0033541E" w:rsidRPr="00A4720E">
          <w:rPr>
            <w:noProof/>
            <w:webHidden/>
          </w:rPr>
          <w:fldChar w:fldCharType="separate"/>
        </w:r>
        <w:r>
          <w:rPr>
            <w:noProof/>
            <w:webHidden/>
          </w:rPr>
          <w:t>28</w:t>
        </w:r>
        <w:r w:rsidR="0033541E" w:rsidRPr="00A4720E">
          <w:rPr>
            <w:noProof/>
            <w:webHidden/>
          </w:rPr>
          <w:fldChar w:fldCharType="end"/>
        </w:r>
      </w:hyperlink>
    </w:p>
    <w:p w:rsidR="00A4720E" w:rsidRPr="00FE4841" w:rsidRDefault="00620B96">
      <w:pPr>
        <w:pStyle w:val="30"/>
        <w:tabs>
          <w:tab w:val="left" w:pos="1680"/>
          <w:tab w:val="right" w:leader="dot" w:pos="9890"/>
        </w:tabs>
        <w:rPr>
          <w:rFonts w:ascii="Calibri" w:hAnsi="Calibri"/>
          <w:noProof/>
          <w:sz w:val="22"/>
          <w:szCs w:val="22"/>
        </w:rPr>
      </w:pPr>
      <w:hyperlink w:anchor="_Toc103171203" w:history="1">
        <w:r w:rsidR="00A4720E" w:rsidRPr="00A4720E">
          <w:rPr>
            <w:rStyle w:val="a7"/>
            <w:noProof/>
          </w:rPr>
          <w:t>4.2.3.</w:t>
        </w:r>
        <w:r w:rsidR="00A4720E" w:rsidRPr="00FE4841">
          <w:rPr>
            <w:rFonts w:ascii="Calibri" w:hAnsi="Calibri"/>
            <w:noProof/>
            <w:sz w:val="22"/>
            <w:szCs w:val="22"/>
          </w:rPr>
          <w:tab/>
        </w:r>
        <w:r w:rsidR="00A4720E" w:rsidRPr="00A4720E">
          <w:rPr>
            <w:rStyle w:val="a7"/>
            <w:noProof/>
          </w:rPr>
          <w:t>Заполнение сведений, учитываемых при расчете показателей результативности деятельности МО в случаях лечения пациентов</w:t>
        </w:r>
        <w:r w:rsidR="00A4720E" w:rsidRPr="00A4720E">
          <w:rPr>
            <w:noProof/>
            <w:webHidden/>
          </w:rPr>
          <w:tab/>
        </w:r>
        <w:r w:rsidR="0033541E" w:rsidRPr="00A4720E">
          <w:rPr>
            <w:noProof/>
            <w:webHidden/>
          </w:rPr>
          <w:fldChar w:fldCharType="begin"/>
        </w:r>
        <w:r w:rsidR="00A4720E" w:rsidRPr="00A4720E">
          <w:rPr>
            <w:noProof/>
            <w:webHidden/>
          </w:rPr>
          <w:instrText xml:space="preserve"> PAGEREF _Toc103171203 \h </w:instrText>
        </w:r>
        <w:r w:rsidR="0033541E" w:rsidRPr="00A4720E">
          <w:rPr>
            <w:noProof/>
            <w:webHidden/>
          </w:rPr>
        </w:r>
        <w:r w:rsidR="0033541E" w:rsidRPr="00A4720E">
          <w:rPr>
            <w:noProof/>
            <w:webHidden/>
          </w:rPr>
          <w:fldChar w:fldCharType="separate"/>
        </w:r>
        <w:r>
          <w:rPr>
            <w:noProof/>
            <w:webHidden/>
          </w:rPr>
          <w:t>31</w:t>
        </w:r>
        <w:r w:rsidR="0033541E" w:rsidRPr="00A4720E">
          <w:rPr>
            <w:noProof/>
            <w:webHidden/>
          </w:rPr>
          <w:fldChar w:fldCharType="end"/>
        </w:r>
      </w:hyperlink>
    </w:p>
    <w:p w:rsidR="00A4720E" w:rsidRPr="00FE4841" w:rsidRDefault="00620B96">
      <w:pPr>
        <w:pStyle w:val="40"/>
        <w:tabs>
          <w:tab w:val="left" w:pos="2592"/>
          <w:tab w:val="right" w:leader="dot" w:pos="9890"/>
        </w:tabs>
        <w:rPr>
          <w:rFonts w:ascii="Calibri" w:hAnsi="Calibri"/>
          <w:noProof/>
          <w:sz w:val="22"/>
          <w:szCs w:val="22"/>
        </w:rPr>
      </w:pPr>
      <w:hyperlink w:anchor="_Toc103171204" w:history="1">
        <w:r w:rsidR="00A4720E" w:rsidRPr="00A4720E">
          <w:rPr>
            <w:rStyle w:val="a7"/>
            <w:noProof/>
          </w:rPr>
          <w:t>4.2.3.1</w:t>
        </w:r>
        <w:r w:rsidR="00A4720E" w:rsidRPr="00FE4841">
          <w:rPr>
            <w:rFonts w:ascii="Calibri" w:hAnsi="Calibri"/>
            <w:noProof/>
            <w:sz w:val="22"/>
            <w:szCs w:val="22"/>
          </w:rPr>
          <w:tab/>
        </w:r>
        <w:r w:rsidR="00A4720E" w:rsidRPr="00A4720E">
          <w:rPr>
            <w:rStyle w:val="a7"/>
            <w:noProof/>
          </w:rPr>
          <w:t>Признак "Сопутствующий диагноз, установленный впервые"</w:t>
        </w:r>
        <w:r w:rsidR="00A4720E" w:rsidRPr="00A4720E">
          <w:rPr>
            <w:noProof/>
            <w:webHidden/>
          </w:rPr>
          <w:tab/>
        </w:r>
        <w:r w:rsidR="0033541E" w:rsidRPr="00A4720E">
          <w:rPr>
            <w:noProof/>
            <w:webHidden/>
          </w:rPr>
          <w:fldChar w:fldCharType="begin"/>
        </w:r>
        <w:r w:rsidR="00A4720E" w:rsidRPr="00A4720E">
          <w:rPr>
            <w:noProof/>
            <w:webHidden/>
          </w:rPr>
          <w:instrText xml:space="preserve"> PAGEREF _Toc103171204 \h </w:instrText>
        </w:r>
        <w:r w:rsidR="0033541E" w:rsidRPr="00A4720E">
          <w:rPr>
            <w:noProof/>
            <w:webHidden/>
          </w:rPr>
        </w:r>
        <w:r w:rsidR="0033541E" w:rsidRPr="00A4720E">
          <w:rPr>
            <w:noProof/>
            <w:webHidden/>
          </w:rPr>
          <w:fldChar w:fldCharType="separate"/>
        </w:r>
        <w:r>
          <w:rPr>
            <w:noProof/>
            <w:webHidden/>
          </w:rPr>
          <w:t>32</w:t>
        </w:r>
        <w:r w:rsidR="0033541E" w:rsidRPr="00A4720E">
          <w:rPr>
            <w:noProof/>
            <w:webHidden/>
          </w:rPr>
          <w:fldChar w:fldCharType="end"/>
        </w:r>
      </w:hyperlink>
    </w:p>
    <w:p w:rsidR="00A4720E" w:rsidRPr="00FE4841" w:rsidRDefault="00620B96">
      <w:pPr>
        <w:pStyle w:val="40"/>
        <w:tabs>
          <w:tab w:val="left" w:pos="2592"/>
          <w:tab w:val="right" w:leader="dot" w:pos="9890"/>
        </w:tabs>
        <w:rPr>
          <w:rFonts w:ascii="Calibri" w:hAnsi="Calibri"/>
          <w:noProof/>
          <w:sz w:val="22"/>
          <w:szCs w:val="22"/>
        </w:rPr>
      </w:pPr>
      <w:hyperlink w:anchor="_Toc103171205" w:history="1">
        <w:r w:rsidR="00A4720E" w:rsidRPr="00A4720E">
          <w:rPr>
            <w:rStyle w:val="a7"/>
            <w:noProof/>
          </w:rPr>
          <w:t>4.2.3.2</w:t>
        </w:r>
        <w:r w:rsidR="00A4720E" w:rsidRPr="00FE4841">
          <w:rPr>
            <w:rFonts w:ascii="Calibri" w:hAnsi="Calibri"/>
            <w:noProof/>
            <w:sz w:val="22"/>
            <w:szCs w:val="22"/>
          </w:rPr>
          <w:tab/>
        </w:r>
        <w:r w:rsidR="00A4720E" w:rsidRPr="00A4720E">
          <w:rPr>
            <w:rStyle w:val="a7"/>
            <w:noProof/>
          </w:rPr>
          <w:t>Признак "Основной диагноз установлен впервые"</w:t>
        </w:r>
        <w:r w:rsidR="00A4720E" w:rsidRPr="00A4720E">
          <w:rPr>
            <w:noProof/>
            <w:webHidden/>
          </w:rPr>
          <w:tab/>
        </w:r>
        <w:r w:rsidR="0033541E" w:rsidRPr="00A4720E">
          <w:rPr>
            <w:noProof/>
            <w:webHidden/>
          </w:rPr>
          <w:fldChar w:fldCharType="begin"/>
        </w:r>
        <w:r w:rsidR="00A4720E" w:rsidRPr="00A4720E">
          <w:rPr>
            <w:noProof/>
            <w:webHidden/>
          </w:rPr>
          <w:instrText xml:space="preserve"> PAGEREF _Toc103171205 \h </w:instrText>
        </w:r>
        <w:r w:rsidR="0033541E" w:rsidRPr="00A4720E">
          <w:rPr>
            <w:noProof/>
            <w:webHidden/>
          </w:rPr>
        </w:r>
        <w:r w:rsidR="0033541E" w:rsidRPr="00A4720E">
          <w:rPr>
            <w:noProof/>
            <w:webHidden/>
          </w:rPr>
          <w:fldChar w:fldCharType="separate"/>
        </w:r>
        <w:r>
          <w:rPr>
            <w:noProof/>
            <w:webHidden/>
          </w:rPr>
          <w:t>35</w:t>
        </w:r>
        <w:r w:rsidR="0033541E" w:rsidRPr="00A4720E">
          <w:rPr>
            <w:noProof/>
            <w:webHidden/>
          </w:rPr>
          <w:fldChar w:fldCharType="end"/>
        </w:r>
      </w:hyperlink>
    </w:p>
    <w:p w:rsidR="00A4720E" w:rsidRPr="00FE4841" w:rsidRDefault="00620B96">
      <w:pPr>
        <w:pStyle w:val="40"/>
        <w:tabs>
          <w:tab w:val="left" w:pos="2592"/>
          <w:tab w:val="right" w:leader="dot" w:pos="9890"/>
        </w:tabs>
        <w:rPr>
          <w:rFonts w:ascii="Calibri" w:hAnsi="Calibri"/>
          <w:noProof/>
          <w:sz w:val="22"/>
          <w:szCs w:val="22"/>
        </w:rPr>
      </w:pPr>
      <w:hyperlink w:anchor="_Toc103171206" w:history="1">
        <w:r w:rsidR="00A4720E" w:rsidRPr="00A4720E">
          <w:rPr>
            <w:rStyle w:val="a7"/>
            <w:noProof/>
          </w:rPr>
          <w:t>4.2.3.3</w:t>
        </w:r>
        <w:r w:rsidR="00A4720E" w:rsidRPr="00FE4841">
          <w:rPr>
            <w:rFonts w:ascii="Calibri" w:hAnsi="Calibri"/>
            <w:noProof/>
            <w:sz w:val="22"/>
            <w:szCs w:val="22"/>
          </w:rPr>
          <w:tab/>
        </w:r>
        <w:r w:rsidR="00A4720E" w:rsidRPr="00A4720E">
          <w:rPr>
            <w:rStyle w:val="a7"/>
            <w:noProof/>
          </w:rPr>
          <w:t>Признаки "Диспансерное наблюдение"</w:t>
        </w:r>
        <w:r w:rsidR="00A4720E" w:rsidRPr="00A4720E">
          <w:rPr>
            <w:noProof/>
            <w:webHidden/>
          </w:rPr>
          <w:tab/>
        </w:r>
        <w:r w:rsidR="0033541E" w:rsidRPr="00A4720E">
          <w:rPr>
            <w:noProof/>
            <w:webHidden/>
          </w:rPr>
          <w:fldChar w:fldCharType="begin"/>
        </w:r>
        <w:r w:rsidR="00A4720E" w:rsidRPr="00A4720E">
          <w:rPr>
            <w:noProof/>
            <w:webHidden/>
          </w:rPr>
          <w:instrText xml:space="preserve"> PAGEREF _Toc103171206 \h </w:instrText>
        </w:r>
        <w:r w:rsidR="0033541E" w:rsidRPr="00A4720E">
          <w:rPr>
            <w:noProof/>
            <w:webHidden/>
          </w:rPr>
        </w:r>
        <w:r w:rsidR="0033541E" w:rsidRPr="00A4720E">
          <w:rPr>
            <w:noProof/>
            <w:webHidden/>
          </w:rPr>
          <w:fldChar w:fldCharType="separate"/>
        </w:r>
        <w:r>
          <w:rPr>
            <w:noProof/>
            <w:webHidden/>
          </w:rPr>
          <w:t>36</w:t>
        </w:r>
        <w:r w:rsidR="0033541E" w:rsidRPr="00A4720E">
          <w:rPr>
            <w:noProof/>
            <w:webHidden/>
          </w:rPr>
          <w:fldChar w:fldCharType="end"/>
        </w:r>
      </w:hyperlink>
    </w:p>
    <w:p w:rsidR="00A4720E" w:rsidRPr="00FE4841" w:rsidRDefault="00620B96">
      <w:pPr>
        <w:pStyle w:val="30"/>
        <w:tabs>
          <w:tab w:val="left" w:pos="1680"/>
          <w:tab w:val="right" w:leader="dot" w:pos="9890"/>
        </w:tabs>
        <w:rPr>
          <w:rFonts w:ascii="Calibri" w:hAnsi="Calibri"/>
          <w:noProof/>
          <w:sz w:val="22"/>
          <w:szCs w:val="22"/>
        </w:rPr>
      </w:pPr>
      <w:hyperlink w:anchor="_Toc103171207" w:history="1">
        <w:r w:rsidR="00A4720E" w:rsidRPr="00A4720E">
          <w:rPr>
            <w:rStyle w:val="a7"/>
            <w:noProof/>
          </w:rPr>
          <w:t>4.2.4.</w:t>
        </w:r>
        <w:r w:rsidR="00A4720E" w:rsidRPr="00FE4841">
          <w:rPr>
            <w:rFonts w:ascii="Calibri" w:hAnsi="Calibri"/>
            <w:noProof/>
            <w:sz w:val="22"/>
            <w:szCs w:val="22"/>
          </w:rPr>
          <w:tab/>
        </w:r>
        <w:r w:rsidR="00A4720E" w:rsidRPr="00A4720E">
          <w:rPr>
            <w:rStyle w:val="a7"/>
            <w:noProof/>
          </w:rPr>
          <w:t>Идентификация</w:t>
        </w:r>
        <w:r w:rsidR="00A4720E" w:rsidRPr="00A4720E">
          <w:rPr>
            <w:noProof/>
            <w:webHidden/>
          </w:rPr>
          <w:tab/>
        </w:r>
        <w:r w:rsidR="0033541E" w:rsidRPr="00A4720E">
          <w:rPr>
            <w:noProof/>
            <w:webHidden/>
          </w:rPr>
          <w:fldChar w:fldCharType="begin"/>
        </w:r>
        <w:r w:rsidR="00A4720E" w:rsidRPr="00A4720E">
          <w:rPr>
            <w:noProof/>
            <w:webHidden/>
          </w:rPr>
          <w:instrText xml:space="preserve"> PAGEREF _Toc103171207 \h </w:instrText>
        </w:r>
        <w:r w:rsidR="0033541E" w:rsidRPr="00A4720E">
          <w:rPr>
            <w:noProof/>
            <w:webHidden/>
          </w:rPr>
        </w:r>
        <w:r w:rsidR="0033541E" w:rsidRPr="00A4720E">
          <w:rPr>
            <w:noProof/>
            <w:webHidden/>
          </w:rPr>
          <w:fldChar w:fldCharType="separate"/>
        </w:r>
        <w:r>
          <w:rPr>
            <w:noProof/>
            <w:webHidden/>
          </w:rPr>
          <w:t>38</w:t>
        </w:r>
        <w:r w:rsidR="0033541E" w:rsidRPr="00A4720E">
          <w:rPr>
            <w:noProof/>
            <w:webHidden/>
          </w:rPr>
          <w:fldChar w:fldCharType="end"/>
        </w:r>
      </w:hyperlink>
    </w:p>
    <w:p w:rsidR="00A4720E" w:rsidRPr="00FE4841" w:rsidRDefault="00620B96">
      <w:pPr>
        <w:pStyle w:val="30"/>
        <w:tabs>
          <w:tab w:val="left" w:pos="1680"/>
          <w:tab w:val="right" w:leader="dot" w:pos="9890"/>
        </w:tabs>
        <w:rPr>
          <w:rFonts w:ascii="Calibri" w:hAnsi="Calibri"/>
          <w:noProof/>
          <w:sz w:val="22"/>
          <w:szCs w:val="22"/>
        </w:rPr>
      </w:pPr>
      <w:hyperlink w:anchor="_Toc103171208" w:history="1">
        <w:r w:rsidR="00A4720E" w:rsidRPr="00A4720E">
          <w:rPr>
            <w:rStyle w:val="a7"/>
            <w:bCs/>
            <w:noProof/>
          </w:rPr>
          <w:t>4.2.5.</w:t>
        </w:r>
        <w:r w:rsidR="00A4720E" w:rsidRPr="00FE4841">
          <w:rPr>
            <w:rFonts w:ascii="Calibri" w:hAnsi="Calibri"/>
            <w:noProof/>
            <w:sz w:val="22"/>
            <w:szCs w:val="22"/>
          </w:rPr>
          <w:tab/>
        </w:r>
        <w:r w:rsidR="00A4720E" w:rsidRPr="00A4720E">
          <w:rPr>
            <w:rStyle w:val="a7"/>
            <w:bCs/>
            <w:noProof/>
          </w:rPr>
          <w:t>Вкладка «История лечения пациента»</w:t>
        </w:r>
        <w:r w:rsidR="00A4720E" w:rsidRPr="00A4720E">
          <w:rPr>
            <w:noProof/>
            <w:webHidden/>
          </w:rPr>
          <w:tab/>
        </w:r>
        <w:r w:rsidR="0033541E" w:rsidRPr="00A4720E">
          <w:rPr>
            <w:noProof/>
            <w:webHidden/>
          </w:rPr>
          <w:fldChar w:fldCharType="begin"/>
        </w:r>
        <w:r w:rsidR="00A4720E" w:rsidRPr="00A4720E">
          <w:rPr>
            <w:noProof/>
            <w:webHidden/>
          </w:rPr>
          <w:instrText xml:space="preserve"> PAGEREF _Toc103171208 \h </w:instrText>
        </w:r>
        <w:r w:rsidR="0033541E" w:rsidRPr="00A4720E">
          <w:rPr>
            <w:noProof/>
            <w:webHidden/>
          </w:rPr>
        </w:r>
        <w:r w:rsidR="0033541E" w:rsidRPr="00A4720E">
          <w:rPr>
            <w:noProof/>
            <w:webHidden/>
          </w:rPr>
          <w:fldChar w:fldCharType="separate"/>
        </w:r>
        <w:r>
          <w:rPr>
            <w:noProof/>
            <w:webHidden/>
          </w:rPr>
          <w:t>40</w:t>
        </w:r>
        <w:r w:rsidR="0033541E" w:rsidRPr="00A4720E">
          <w:rPr>
            <w:noProof/>
            <w:webHidden/>
          </w:rPr>
          <w:fldChar w:fldCharType="end"/>
        </w:r>
      </w:hyperlink>
    </w:p>
    <w:p w:rsidR="00A4720E" w:rsidRPr="00FE4841" w:rsidRDefault="00620B96">
      <w:pPr>
        <w:pStyle w:val="20"/>
        <w:rPr>
          <w:rFonts w:ascii="Calibri" w:hAnsi="Calibri"/>
          <w:b w:val="0"/>
          <w:bCs w:val="0"/>
          <w:sz w:val="22"/>
          <w:szCs w:val="22"/>
        </w:rPr>
      </w:pPr>
      <w:hyperlink w:anchor="_Toc103171209" w:history="1">
        <w:r w:rsidR="00A4720E" w:rsidRPr="00A4720E">
          <w:rPr>
            <w:rStyle w:val="a7"/>
            <w:b w:val="0"/>
          </w:rPr>
          <w:t>4.3.</w:t>
        </w:r>
        <w:r w:rsidR="00A4720E" w:rsidRPr="00FE4841">
          <w:rPr>
            <w:rFonts w:ascii="Calibri" w:hAnsi="Calibri"/>
            <w:b w:val="0"/>
            <w:bCs w:val="0"/>
            <w:sz w:val="22"/>
            <w:szCs w:val="22"/>
          </w:rPr>
          <w:tab/>
        </w:r>
        <w:r w:rsidR="00A4720E" w:rsidRPr="00A4720E">
          <w:rPr>
            <w:rStyle w:val="a7"/>
            <w:b w:val="0"/>
          </w:rPr>
          <w:t>Вкладка «Счета» - работа со счетами</w:t>
        </w:r>
        <w:r w:rsidR="00A4720E" w:rsidRPr="00A4720E">
          <w:rPr>
            <w:b w:val="0"/>
            <w:webHidden/>
          </w:rPr>
          <w:tab/>
        </w:r>
        <w:r w:rsidR="0033541E" w:rsidRPr="00A4720E">
          <w:rPr>
            <w:b w:val="0"/>
            <w:webHidden/>
          </w:rPr>
          <w:fldChar w:fldCharType="begin"/>
        </w:r>
        <w:r w:rsidR="00A4720E" w:rsidRPr="00A4720E">
          <w:rPr>
            <w:b w:val="0"/>
            <w:webHidden/>
          </w:rPr>
          <w:instrText xml:space="preserve"> PAGEREF _Toc103171209 \h </w:instrText>
        </w:r>
        <w:r w:rsidR="0033541E" w:rsidRPr="00A4720E">
          <w:rPr>
            <w:b w:val="0"/>
            <w:webHidden/>
          </w:rPr>
        </w:r>
        <w:r w:rsidR="0033541E" w:rsidRPr="00A4720E">
          <w:rPr>
            <w:b w:val="0"/>
            <w:webHidden/>
          </w:rPr>
          <w:fldChar w:fldCharType="separate"/>
        </w:r>
        <w:r>
          <w:rPr>
            <w:b w:val="0"/>
            <w:webHidden/>
          </w:rPr>
          <w:t>41</w:t>
        </w:r>
        <w:r w:rsidR="0033541E" w:rsidRPr="00A4720E">
          <w:rPr>
            <w:b w:val="0"/>
            <w:webHidden/>
          </w:rPr>
          <w:fldChar w:fldCharType="end"/>
        </w:r>
      </w:hyperlink>
    </w:p>
    <w:p w:rsidR="00A4720E" w:rsidRPr="00FE4841" w:rsidRDefault="00620B96">
      <w:pPr>
        <w:pStyle w:val="30"/>
        <w:tabs>
          <w:tab w:val="left" w:pos="1680"/>
          <w:tab w:val="right" w:leader="dot" w:pos="9890"/>
        </w:tabs>
        <w:rPr>
          <w:rFonts w:ascii="Calibri" w:hAnsi="Calibri"/>
          <w:noProof/>
          <w:sz w:val="22"/>
          <w:szCs w:val="22"/>
        </w:rPr>
      </w:pPr>
      <w:hyperlink w:anchor="_Toc103171210" w:history="1">
        <w:r w:rsidR="00A4720E" w:rsidRPr="00A4720E">
          <w:rPr>
            <w:rStyle w:val="a7"/>
            <w:noProof/>
          </w:rPr>
          <w:t>4.3.1.</w:t>
        </w:r>
        <w:r w:rsidR="00A4720E" w:rsidRPr="00FE4841">
          <w:rPr>
            <w:rFonts w:ascii="Calibri" w:hAnsi="Calibri"/>
            <w:noProof/>
            <w:sz w:val="22"/>
            <w:szCs w:val="22"/>
          </w:rPr>
          <w:tab/>
        </w:r>
        <w:r w:rsidR="00A4720E" w:rsidRPr="00A4720E">
          <w:rPr>
            <w:rStyle w:val="a7"/>
            <w:noProof/>
          </w:rPr>
          <w:t>Формирование счетов</w:t>
        </w:r>
        <w:r w:rsidR="00A4720E" w:rsidRPr="00A4720E">
          <w:rPr>
            <w:noProof/>
            <w:webHidden/>
          </w:rPr>
          <w:tab/>
        </w:r>
        <w:r w:rsidR="0033541E" w:rsidRPr="00A4720E">
          <w:rPr>
            <w:noProof/>
            <w:webHidden/>
          </w:rPr>
          <w:fldChar w:fldCharType="begin"/>
        </w:r>
        <w:r w:rsidR="00A4720E" w:rsidRPr="00A4720E">
          <w:rPr>
            <w:noProof/>
            <w:webHidden/>
          </w:rPr>
          <w:instrText xml:space="preserve"> PAGEREF _Toc103171210 \h </w:instrText>
        </w:r>
        <w:r w:rsidR="0033541E" w:rsidRPr="00A4720E">
          <w:rPr>
            <w:noProof/>
            <w:webHidden/>
          </w:rPr>
        </w:r>
        <w:r w:rsidR="0033541E" w:rsidRPr="00A4720E">
          <w:rPr>
            <w:noProof/>
            <w:webHidden/>
          </w:rPr>
          <w:fldChar w:fldCharType="separate"/>
        </w:r>
        <w:r>
          <w:rPr>
            <w:noProof/>
            <w:webHidden/>
          </w:rPr>
          <w:t>41</w:t>
        </w:r>
        <w:r w:rsidR="0033541E" w:rsidRPr="00A4720E">
          <w:rPr>
            <w:noProof/>
            <w:webHidden/>
          </w:rPr>
          <w:fldChar w:fldCharType="end"/>
        </w:r>
      </w:hyperlink>
    </w:p>
    <w:p w:rsidR="00A4720E" w:rsidRPr="00FE4841" w:rsidRDefault="00620B96">
      <w:pPr>
        <w:pStyle w:val="30"/>
        <w:tabs>
          <w:tab w:val="left" w:pos="1680"/>
          <w:tab w:val="right" w:leader="dot" w:pos="9890"/>
        </w:tabs>
        <w:rPr>
          <w:rFonts w:ascii="Calibri" w:hAnsi="Calibri"/>
          <w:noProof/>
          <w:sz w:val="22"/>
          <w:szCs w:val="22"/>
        </w:rPr>
      </w:pPr>
      <w:hyperlink w:anchor="_Toc103171211" w:history="1">
        <w:r w:rsidR="00A4720E" w:rsidRPr="00A4720E">
          <w:rPr>
            <w:rStyle w:val="a7"/>
            <w:bCs/>
            <w:noProof/>
          </w:rPr>
          <w:t>4.3.2.</w:t>
        </w:r>
        <w:r w:rsidR="00A4720E" w:rsidRPr="00FE4841">
          <w:rPr>
            <w:rFonts w:ascii="Calibri" w:hAnsi="Calibri"/>
            <w:noProof/>
            <w:sz w:val="22"/>
            <w:szCs w:val="22"/>
          </w:rPr>
          <w:tab/>
        </w:r>
        <w:r w:rsidR="00A4720E" w:rsidRPr="00A4720E">
          <w:rPr>
            <w:rStyle w:val="a7"/>
            <w:bCs/>
            <w:noProof/>
          </w:rPr>
          <w:t>Формирование счетов на доплату</w:t>
        </w:r>
        <w:r w:rsidR="00A4720E" w:rsidRPr="00A4720E">
          <w:rPr>
            <w:noProof/>
            <w:webHidden/>
          </w:rPr>
          <w:tab/>
        </w:r>
        <w:r w:rsidR="0033541E" w:rsidRPr="00A4720E">
          <w:rPr>
            <w:noProof/>
            <w:webHidden/>
          </w:rPr>
          <w:fldChar w:fldCharType="begin"/>
        </w:r>
        <w:r w:rsidR="00A4720E" w:rsidRPr="00A4720E">
          <w:rPr>
            <w:noProof/>
            <w:webHidden/>
          </w:rPr>
          <w:instrText xml:space="preserve"> PAGEREF _Toc103171211 \h </w:instrText>
        </w:r>
        <w:r w:rsidR="0033541E" w:rsidRPr="00A4720E">
          <w:rPr>
            <w:noProof/>
            <w:webHidden/>
          </w:rPr>
        </w:r>
        <w:r w:rsidR="0033541E" w:rsidRPr="00A4720E">
          <w:rPr>
            <w:noProof/>
            <w:webHidden/>
          </w:rPr>
          <w:fldChar w:fldCharType="separate"/>
        </w:r>
        <w:r>
          <w:rPr>
            <w:noProof/>
            <w:webHidden/>
          </w:rPr>
          <w:t>42</w:t>
        </w:r>
        <w:r w:rsidR="0033541E" w:rsidRPr="00A4720E">
          <w:rPr>
            <w:noProof/>
            <w:webHidden/>
          </w:rPr>
          <w:fldChar w:fldCharType="end"/>
        </w:r>
      </w:hyperlink>
    </w:p>
    <w:p w:rsidR="00A4720E" w:rsidRPr="00FE4841" w:rsidRDefault="00620B96">
      <w:pPr>
        <w:pStyle w:val="30"/>
        <w:tabs>
          <w:tab w:val="left" w:pos="1680"/>
          <w:tab w:val="right" w:leader="dot" w:pos="9890"/>
        </w:tabs>
        <w:rPr>
          <w:rFonts w:ascii="Calibri" w:hAnsi="Calibri"/>
          <w:noProof/>
          <w:sz w:val="22"/>
          <w:szCs w:val="22"/>
        </w:rPr>
      </w:pPr>
      <w:hyperlink w:anchor="_Toc103171212" w:history="1">
        <w:r w:rsidR="00A4720E" w:rsidRPr="00A4720E">
          <w:rPr>
            <w:rStyle w:val="a7"/>
            <w:bCs/>
            <w:noProof/>
          </w:rPr>
          <w:t>4.3.3.</w:t>
        </w:r>
        <w:r w:rsidR="00A4720E" w:rsidRPr="00FE4841">
          <w:rPr>
            <w:rFonts w:ascii="Calibri" w:hAnsi="Calibri"/>
            <w:noProof/>
            <w:sz w:val="22"/>
            <w:szCs w:val="22"/>
          </w:rPr>
          <w:tab/>
        </w:r>
        <w:r w:rsidR="00A4720E" w:rsidRPr="00A4720E">
          <w:rPr>
            <w:rStyle w:val="a7"/>
            <w:bCs/>
            <w:noProof/>
          </w:rPr>
          <w:t>Обработка счетов</w:t>
        </w:r>
        <w:r w:rsidR="00A4720E" w:rsidRPr="00A4720E">
          <w:rPr>
            <w:noProof/>
            <w:webHidden/>
          </w:rPr>
          <w:tab/>
        </w:r>
        <w:r w:rsidR="0033541E" w:rsidRPr="00A4720E">
          <w:rPr>
            <w:noProof/>
            <w:webHidden/>
          </w:rPr>
          <w:fldChar w:fldCharType="begin"/>
        </w:r>
        <w:r w:rsidR="00A4720E" w:rsidRPr="00A4720E">
          <w:rPr>
            <w:noProof/>
            <w:webHidden/>
          </w:rPr>
          <w:instrText xml:space="preserve"> PAGEREF _Toc103171212 \h </w:instrText>
        </w:r>
        <w:r w:rsidR="0033541E" w:rsidRPr="00A4720E">
          <w:rPr>
            <w:noProof/>
            <w:webHidden/>
          </w:rPr>
        </w:r>
        <w:r w:rsidR="0033541E" w:rsidRPr="00A4720E">
          <w:rPr>
            <w:noProof/>
            <w:webHidden/>
          </w:rPr>
          <w:fldChar w:fldCharType="separate"/>
        </w:r>
        <w:r>
          <w:rPr>
            <w:noProof/>
            <w:webHidden/>
          </w:rPr>
          <w:t>46</w:t>
        </w:r>
        <w:r w:rsidR="0033541E" w:rsidRPr="00A4720E">
          <w:rPr>
            <w:noProof/>
            <w:webHidden/>
          </w:rPr>
          <w:fldChar w:fldCharType="end"/>
        </w:r>
      </w:hyperlink>
    </w:p>
    <w:p w:rsidR="00A4720E" w:rsidRPr="00FE4841" w:rsidRDefault="00620B96">
      <w:pPr>
        <w:pStyle w:val="40"/>
        <w:tabs>
          <w:tab w:val="left" w:pos="2592"/>
          <w:tab w:val="right" w:leader="dot" w:pos="9890"/>
        </w:tabs>
        <w:rPr>
          <w:rFonts w:ascii="Calibri" w:hAnsi="Calibri"/>
          <w:noProof/>
          <w:sz w:val="22"/>
          <w:szCs w:val="22"/>
        </w:rPr>
      </w:pPr>
      <w:hyperlink w:anchor="_Toc103171213" w:history="1">
        <w:r w:rsidR="00A4720E" w:rsidRPr="00A4720E">
          <w:rPr>
            <w:rStyle w:val="a7"/>
            <w:noProof/>
          </w:rPr>
          <w:t>4.3.3.1</w:t>
        </w:r>
        <w:r w:rsidR="00A4720E" w:rsidRPr="00FE4841">
          <w:rPr>
            <w:rFonts w:ascii="Calibri" w:hAnsi="Calibri"/>
            <w:noProof/>
            <w:sz w:val="22"/>
            <w:szCs w:val="22"/>
          </w:rPr>
          <w:tab/>
        </w:r>
        <w:r w:rsidR="00A4720E" w:rsidRPr="00A4720E">
          <w:rPr>
            <w:rStyle w:val="a7"/>
            <w:noProof/>
          </w:rPr>
          <w:t>Расформирование счета</w:t>
        </w:r>
        <w:r w:rsidR="00A4720E" w:rsidRPr="00A4720E">
          <w:rPr>
            <w:noProof/>
            <w:webHidden/>
          </w:rPr>
          <w:tab/>
        </w:r>
        <w:r w:rsidR="0033541E" w:rsidRPr="00A4720E">
          <w:rPr>
            <w:noProof/>
            <w:webHidden/>
          </w:rPr>
          <w:fldChar w:fldCharType="begin"/>
        </w:r>
        <w:r w:rsidR="00A4720E" w:rsidRPr="00A4720E">
          <w:rPr>
            <w:noProof/>
            <w:webHidden/>
          </w:rPr>
          <w:instrText xml:space="preserve"> PAGEREF _Toc103171213 \h </w:instrText>
        </w:r>
        <w:r w:rsidR="0033541E" w:rsidRPr="00A4720E">
          <w:rPr>
            <w:noProof/>
            <w:webHidden/>
          </w:rPr>
        </w:r>
        <w:r w:rsidR="0033541E" w:rsidRPr="00A4720E">
          <w:rPr>
            <w:noProof/>
            <w:webHidden/>
          </w:rPr>
          <w:fldChar w:fldCharType="separate"/>
        </w:r>
        <w:r>
          <w:rPr>
            <w:noProof/>
            <w:webHidden/>
          </w:rPr>
          <w:t>48</w:t>
        </w:r>
        <w:r w:rsidR="0033541E" w:rsidRPr="00A4720E">
          <w:rPr>
            <w:noProof/>
            <w:webHidden/>
          </w:rPr>
          <w:fldChar w:fldCharType="end"/>
        </w:r>
      </w:hyperlink>
    </w:p>
    <w:p w:rsidR="00A4720E" w:rsidRPr="00FE4841" w:rsidRDefault="00620B96">
      <w:pPr>
        <w:pStyle w:val="40"/>
        <w:tabs>
          <w:tab w:val="left" w:pos="2592"/>
          <w:tab w:val="right" w:leader="dot" w:pos="9890"/>
        </w:tabs>
        <w:rPr>
          <w:rFonts w:ascii="Calibri" w:hAnsi="Calibri"/>
          <w:noProof/>
          <w:sz w:val="22"/>
          <w:szCs w:val="22"/>
        </w:rPr>
      </w:pPr>
      <w:hyperlink w:anchor="_Toc103171214" w:history="1">
        <w:r w:rsidR="00A4720E" w:rsidRPr="00A4720E">
          <w:rPr>
            <w:rStyle w:val="a7"/>
            <w:noProof/>
          </w:rPr>
          <w:t>4.3.3.2</w:t>
        </w:r>
        <w:r w:rsidR="00A4720E" w:rsidRPr="00FE4841">
          <w:rPr>
            <w:rFonts w:ascii="Calibri" w:hAnsi="Calibri"/>
            <w:noProof/>
            <w:sz w:val="22"/>
            <w:szCs w:val="22"/>
          </w:rPr>
          <w:tab/>
        </w:r>
        <w:r w:rsidR="00A4720E" w:rsidRPr="00A4720E">
          <w:rPr>
            <w:rStyle w:val="a7"/>
            <w:noProof/>
          </w:rPr>
          <w:t>Отправка счета в СОИ</w:t>
        </w:r>
        <w:r w:rsidR="00A4720E" w:rsidRPr="00A4720E">
          <w:rPr>
            <w:noProof/>
            <w:webHidden/>
          </w:rPr>
          <w:tab/>
        </w:r>
        <w:r w:rsidR="0033541E" w:rsidRPr="00A4720E">
          <w:rPr>
            <w:noProof/>
            <w:webHidden/>
          </w:rPr>
          <w:fldChar w:fldCharType="begin"/>
        </w:r>
        <w:r w:rsidR="00A4720E" w:rsidRPr="00A4720E">
          <w:rPr>
            <w:noProof/>
            <w:webHidden/>
          </w:rPr>
          <w:instrText xml:space="preserve"> PAGEREF _Toc103171214 \h </w:instrText>
        </w:r>
        <w:r w:rsidR="0033541E" w:rsidRPr="00A4720E">
          <w:rPr>
            <w:noProof/>
            <w:webHidden/>
          </w:rPr>
        </w:r>
        <w:r w:rsidR="0033541E" w:rsidRPr="00A4720E">
          <w:rPr>
            <w:noProof/>
            <w:webHidden/>
          </w:rPr>
          <w:fldChar w:fldCharType="separate"/>
        </w:r>
        <w:r>
          <w:rPr>
            <w:noProof/>
            <w:webHidden/>
          </w:rPr>
          <w:t>49</w:t>
        </w:r>
        <w:r w:rsidR="0033541E" w:rsidRPr="00A4720E">
          <w:rPr>
            <w:noProof/>
            <w:webHidden/>
          </w:rPr>
          <w:fldChar w:fldCharType="end"/>
        </w:r>
      </w:hyperlink>
    </w:p>
    <w:p w:rsidR="00A4720E" w:rsidRPr="00FE4841" w:rsidRDefault="00620B96">
      <w:pPr>
        <w:pStyle w:val="40"/>
        <w:tabs>
          <w:tab w:val="left" w:pos="2592"/>
          <w:tab w:val="right" w:leader="dot" w:pos="9890"/>
        </w:tabs>
        <w:rPr>
          <w:rFonts w:ascii="Calibri" w:hAnsi="Calibri"/>
          <w:noProof/>
          <w:sz w:val="22"/>
          <w:szCs w:val="22"/>
        </w:rPr>
      </w:pPr>
      <w:hyperlink w:anchor="_Toc103171215" w:history="1">
        <w:r w:rsidR="00A4720E" w:rsidRPr="00A4720E">
          <w:rPr>
            <w:rStyle w:val="a7"/>
            <w:noProof/>
          </w:rPr>
          <w:t>4.3.3.3</w:t>
        </w:r>
        <w:r w:rsidR="00A4720E" w:rsidRPr="00FE4841">
          <w:rPr>
            <w:rFonts w:ascii="Calibri" w:hAnsi="Calibri"/>
            <w:noProof/>
            <w:sz w:val="22"/>
            <w:szCs w:val="22"/>
          </w:rPr>
          <w:tab/>
        </w:r>
        <w:r w:rsidR="00A4720E" w:rsidRPr="00A4720E">
          <w:rPr>
            <w:rStyle w:val="a7"/>
            <w:noProof/>
          </w:rPr>
          <w:t>Печать счета</w:t>
        </w:r>
        <w:r w:rsidR="00A4720E" w:rsidRPr="00A4720E">
          <w:rPr>
            <w:noProof/>
            <w:webHidden/>
          </w:rPr>
          <w:tab/>
        </w:r>
        <w:r w:rsidR="0033541E" w:rsidRPr="00A4720E">
          <w:rPr>
            <w:noProof/>
            <w:webHidden/>
          </w:rPr>
          <w:fldChar w:fldCharType="begin"/>
        </w:r>
        <w:r w:rsidR="00A4720E" w:rsidRPr="00A4720E">
          <w:rPr>
            <w:noProof/>
            <w:webHidden/>
          </w:rPr>
          <w:instrText xml:space="preserve"> PAGEREF _Toc103171215 \h </w:instrText>
        </w:r>
        <w:r w:rsidR="0033541E" w:rsidRPr="00A4720E">
          <w:rPr>
            <w:noProof/>
            <w:webHidden/>
          </w:rPr>
        </w:r>
        <w:r w:rsidR="0033541E" w:rsidRPr="00A4720E">
          <w:rPr>
            <w:noProof/>
            <w:webHidden/>
          </w:rPr>
          <w:fldChar w:fldCharType="separate"/>
        </w:r>
        <w:r>
          <w:rPr>
            <w:noProof/>
            <w:webHidden/>
          </w:rPr>
          <w:t>52</w:t>
        </w:r>
        <w:r w:rsidR="0033541E" w:rsidRPr="00A4720E">
          <w:rPr>
            <w:noProof/>
            <w:webHidden/>
          </w:rPr>
          <w:fldChar w:fldCharType="end"/>
        </w:r>
      </w:hyperlink>
    </w:p>
    <w:p w:rsidR="00A4720E" w:rsidRPr="00FE4841" w:rsidRDefault="00620B96">
      <w:pPr>
        <w:pStyle w:val="40"/>
        <w:tabs>
          <w:tab w:val="left" w:pos="2592"/>
          <w:tab w:val="right" w:leader="dot" w:pos="9890"/>
        </w:tabs>
        <w:rPr>
          <w:rFonts w:ascii="Calibri" w:hAnsi="Calibri"/>
          <w:noProof/>
          <w:sz w:val="22"/>
          <w:szCs w:val="22"/>
        </w:rPr>
      </w:pPr>
      <w:hyperlink w:anchor="_Toc103171216" w:history="1">
        <w:r w:rsidR="00A4720E" w:rsidRPr="00A4720E">
          <w:rPr>
            <w:rStyle w:val="a7"/>
            <w:noProof/>
          </w:rPr>
          <w:t>4.3.3.4</w:t>
        </w:r>
        <w:r w:rsidR="00A4720E" w:rsidRPr="00FE4841">
          <w:rPr>
            <w:rFonts w:ascii="Calibri" w:hAnsi="Calibri"/>
            <w:noProof/>
            <w:sz w:val="22"/>
            <w:szCs w:val="22"/>
          </w:rPr>
          <w:tab/>
        </w:r>
        <w:r w:rsidR="00A4720E" w:rsidRPr="00A4720E">
          <w:rPr>
            <w:rStyle w:val="a7"/>
            <w:noProof/>
          </w:rPr>
          <w:t>Просмотр проекта счета</w:t>
        </w:r>
        <w:r w:rsidR="00A4720E" w:rsidRPr="00A4720E">
          <w:rPr>
            <w:noProof/>
            <w:webHidden/>
          </w:rPr>
          <w:tab/>
        </w:r>
        <w:r w:rsidR="0033541E" w:rsidRPr="00A4720E">
          <w:rPr>
            <w:noProof/>
            <w:webHidden/>
          </w:rPr>
          <w:fldChar w:fldCharType="begin"/>
        </w:r>
        <w:r w:rsidR="00A4720E" w:rsidRPr="00A4720E">
          <w:rPr>
            <w:noProof/>
            <w:webHidden/>
          </w:rPr>
          <w:instrText xml:space="preserve"> PAGEREF _Toc103171216 \h </w:instrText>
        </w:r>
        <w:r w:rsidR="0033541E" w:rsidRPr="00A4720E">
          <w:rPr>
            <w:noProof/>
            <w:webHidden/>
          </w:rPr>
        </w:r>
        <w:r w:rsidR="0033541E" w:rsidRPr="00A4720E">
          <w:rPr>
            <w:noProof/>
            <w:webHidden/>
          </w:rPr>
          <w:fldChar w:fldCharType="separate"/>
        </w:r>
        <w:r>
          <w:rPr>
            <w:noProof/>
            <w:webHidden/>
          </w:rPr>
          <w:t>55</w:t>
        </w:r>
        <w:r w:rsidR="0033541E" w:rsidRPr="00A4720E">
          <w:rPr>
            <w:noProof/>
            <w:webHidden/>
          </w:rPr>
          <w:fldChar w:fldCharType="end"/>
        </w:r>
      </w:hyperlink>
    </w:p>
    <w:p w:rsidR="00A4720E" w:rsidRPr="00FE4841" w:rsidRDefault="00620B96">
      <w:pPr>
        <w:pStyle w:val="40"/>
        <w:tabs>
          <w:tab w:val="left" w:pos="2564"/>
          <w:tab w:val="right" w:leader="dot" w:pos="9890"/>
        </w:tabs>
        <w:rPr>
          <w:rFonts w:ascii="Calibri" w:hAnsi="Calibri"/>
          <w:noProof/>
          <w:sz w:val="22"/>
          <w:szCs w:val="22"/>
        </w:rPr>
      </w:pPr>
      <w:hyperlink w:anchor="_Toc103171217" w:history="1">
        <w:r w:rsidR="00A4720E" w:rsidRPr="00A4720E">
          <w:rPr>
            <w:rStyle w:val="a7"/>
            <w:noProof/>
            <w:spacing w:val="-4"/>
          </w:rPr>
          <w:t>4.3.3.5</w:t>
        </w:r>
        <w:r w:rsidR="00A4720E" w:rsidRPr="00FE4841">
          <w:rPr>
            <w:rFonts w:ascii="Calibri" w:hAnsi="Calibri"/>
            <w:noProof/>
            <w:sz w:val="22"/>
            <w:szCs w:val="22"/>
          </w:rPr>
          <w:tab/>
        </w:r>
        <w:r w:rsidR="00A4720E" w:rsidRPr="00A4720E">
          <w:rPr>
            <w:rStyle w:val="a7"/>
            <w:noProof/>
            <w:spacing w:val="-4"/>
          </w:rPr>
          <w:t>Печать и сохранение в файл реестра счетов</w:t>
        </w:r>
        <w:r w:rsidR="00A4720E" w:rsidRPr="00A4720E">
          <w:rPr>
            <w:noProof/>
            <w:webHidden/>
          </w:rPr>
          <w:tab/>
        </w:r>
        <w:r w:rsidR="0033541E" w:rsidRPr="00A4720E">
          <w:rPr>
            <w:noProof/>
            <w:webHidden/>
          </w:rPr>
          <w:fldChar w:fldCharType="begin"/>
        </w:r>
        <w:r w:rsidR="00A4720E" w:rsidRPr="00A4720E">
          <w:rPr>
            <w:noProof/>
            <w:webHidden/>
          </w:rPr>
          <w:instrText xml:space="preserve"> PAGEREF _Toc103171217 \h </w:instrText>
        </w:r>
        <w:r w:rsidR="0033541E" w:rsidRPr="00A4720E">
          <w:rPr>
            <w:noProof/>
            <w:webHidden/>
          </w:rPr>
        </w:r>
        <w:r w:rsidR="0033541E" w:rsidRPr="00A4720E">
          <w:rPr>
            <w:noProof/>
            <w:webHidden/>
          </w:rPr>
          <w:fldChar w:fldCharType="separate"/>
        </w:r>
        <w:r>
          <w:rPr>
            <w:noProof/>
            <w:webHidden/>
          </w:rPr>
          <w:t>56</w:t>
        </w:r>
        <w:r w:rsidR="0033541E" w:rsidRPr="00A4720E">
          <w:rPr>
            <w:noProof/>
            <w:webHidden/>
          </w:rPr>
          <w:fldChar w:fldCharType="end"/>
        </w:r>
      </w:hyperlink>
    </w:p>
    <w:p w:rsidR="00A4720E" w:rsidRPr="00FE4841" w:rsidRDefault="00620B96">
      <w:pPr>
        <w:pStyle w:val="40"/>
        <w:tabs>
          <w:tab w:val="left" w:pos="2592"/>
          <w:tab w:val="right" w:leader="dot" w:pos="9890"/>
        </w:tabs>
        <w:rPr>
          <w:rFonts w:ascii="Calibri" w:hAnsi="Calibri"/>
          <w:noProof/>
          <w:sz w:val="22"/>
          <w:szCs w:val="22"/>
        </w:rPr>
      </w:pPr>
      <w:hyperlink w:anchor="_Toc103171218" w:history="1">
        <w:r w:rsidR="00A4720E" w:rsidRPr="00A4720E">
          <w:rPr>
            <w:rStyle w:val="a7"/>
            <w:noProof/>
          </w:rPr>
          <w:t>4.3.3.6</w:t>
        </w:r>
        <w:r w:rsidR="00A4720E" w:rsidRPr="00FE4841">
          <w:rPr>
            <w:rFonts w:ascii="Calibri" w:hAnsi="Calibri"/>
            <w:noProof/>
            <w:sz w:val="22"/>
            <w:szCs w:val="22"/>
          </w:rPr>
          <w:tab/>
        </w:r>
        <w:r w:rsidR="00A4720E" w:rsidRPr="00A4720E">
          <w:rPr>
            <w:rStyle w:val="a7"/>
            <w:noProof/>
          </w:rPr>
          <w:t>Обновление данных по счетам</w:t>
        </w:r>
        <w:r w:rsidR="00A4720E" w:rsidRPr="00A4720E">
          <w:rPr>
            <w:noProof/>
            <w:webHidden/>
          </w:rPr>
          <w:tab/>
        </w:r>
        <w:r w:rsidR="0033541E" w:rsidRPr="00A4720E">
          <w:rPr>
            <w:noProof/>
            <w:webHidden/>
          </w:rPr>
          <w:fldChar w:fldCharType="begin"/>
        </w:r>
        <w:r w:rsidR="00A4720E" w:rsidRPr="00A4720E">
          <w:rPr>
            <w:noProof/>
            <w:webHidden/>
          </w:rPr>
          <w:instrText xml:space="preserve"> PAGEREF _Toc103171218 \h </w:instrText>
        </w:r>
        <w:r w:rsidR="0033541E" w:rsidRPr="00A4720E">
          <w:rPr>
            <w:noProof/>
            <w:webHidden/>
          </w:rPr>
        </w:r>
        <w:r w:rsidR="0033541E" w:rsidRPr="00A4720E">
          <w:rPr>
            <w:noProof/>
            <w:webHidden/>
          </w:rPr>
          <w:fldChar w:fldCharType="separate"/>
        </w:r>
        <w:r>
          <w:rPr>
            <w:noProof/>
            <w:webHidden/>
          </w:rPr>
          <w:t>58</w:t>
        </w:r>
        <w:r w:rsidR="0033541E" w:rsidRPr="00A4720E">
          <w:rPr>
            <w:noProof/>
            <w:webHidden/>
          </w:rPr>
          <w:fldChar w:fldCharType="end"/>
        </w:r>
      </w:hyperlink>
    </w:p>
    <w:p w:rsidR="00A4720E" w:rsidRPr="00FE4841" w:rsidRDefault="00620B96">
      <w:pPr>
        <w:pStyle w:val="30"/>
        <w:tabs>
          <w:tab w:val="left" w:pos="1680"/>
          <w:tab w:val="right" w:leader="dot" w:pos="9890"/>
        </w:tabs>
        <w:rPr>
          <w:rFonts w:ascii="Calibri" w:hAnsi="Calibri"/>
          <w:noProof/>
          <w:sz w:val="22"/>
          <w:szCs w:val="22"/>
        </w:rPr>
      </w:pPr>
      <w:hyperlink w:anchor="_Toc103171219" w:history="1">
        <w:r w:rsidR="00A4720E" w:rsidRPr="00A4720E">
          <w:rPr>
            <w:rStyle w:val="a7"/>
            <w:bCs/>
            <w:noProof/>
          </w:rPr>
          <w:t>4.3.4.</w:t>
        </w:r>
        <w:r w:rsidR="00A4720E" w:rsidRPr="00FE4841">
          <w:rPr>
            <w:rFonts w:ascii="Calibri" w:hAnsi="Calibri"/>
            <w:noProof/>
            <w:sz w:val="22"/>
            <w:szCs w:val="22"/>
          </w:rPr>
          <w:tab/>
        </w:r>
        <w:r w:rsidR="00A4720E" w:rsidRPr="00A4720E">
          <w:rPr>
            <w:rStyle w:val="a7"/>
            <w:bCs/>
            <w:noProof/>
          </w:rPr>
          <w:t>Работа с оплаченными счетами</w:t>
        </w:r>
        <w:r w:rsidR="00A4720E" w:rsidRPr="00A4720E">
          <w:rPr>
            <w:noProof/>
            <w:webHidden/>
          </w:rPr>
          <w:tab/>
        </w:r>
        <w:r w:rsidR="0033541E" w:rsidRPr="00A4720E">
          <w:rPr>
            <w:noProof/>
            <w:webHidden/>
          </w:rPr>
          <w:fldChar w:fldCharType="begin"/>
        </w:r>
        <w:r w:rsidR="00A4720E" w:rsidRPr="00A4720E">
          <w:rPr>
            <w:noProof/>
            <w:webHidden/>
          </w:rPr>
          <w:instrText xml:space="preserve"> PAGEREF _Toc103171219 \h </w:instrText>
        </w:r>
        <w:r w:rsidR="0033541E" w:rsidRPr="00A4720E">
          <w:rPr>
            <w:noProof/>
            <w:webHidden/>
          </w:rPr>
        </w:r>
        <w:r w:rsidR="0033541E" w:rsidRPr="00A4720E">
          <w:rPr>
            <w:noProof/>
            <w:webHidden/>
          </w:rPr>
          <w:fldChar w:fldCharType="separate"/>
        </w:r>
        <w:r>
          <w:rPr>
            <w:noProof/>
            <w:webHidden/>
          </w:rPr>
          <w:t>59</w:t>
        </w:r>
        <w:r w:rsidR="0033541E" w:rsidRPr="00A4720E">
          <w:rPr>
            <w:noProof/>
            <w:webHidden/>
          </w:rPr>
          <w:fldChar w:fldCharType="end"/>
        </w:r>
      </w:hyperlink>
    </w:p>
    <w:p w:rsidR="00A4720E" w:rsidRPr="00FE4841" w:rsidRDefault="00620B96">
      <w:pPr>
        <w:pStyle w:val="40"/>
        <w:tabs>
          <w:tab w:val="left" w:pos="2592"/>
          <w:tab w:val="right" w:leader="dot" w:pos="9890"/>
        </w:tabs>
        <w:rPr>
          <w:rFonts w:ascii="Calibri" w:hAnsi="Calibri"/>
          <w:noProof/>
          <w:sz w:val="22"/>
          <w:szCs w:val="22"/>
        </w:rPr>
      </w:pPr>
      <w:hyperlink w:anchor="_Toc103171220" w:history="1">
        <w:r w:rsidR="00A4720E" w:rsidRPr="00A4720E">
          <w:rPr>
            <w:rStyle w:val="a7"/>
            <w:noProof/>
          </w:rPr>
          <w:t>4.3.4.1</w:t>
        </w:r>
        <w:r w:rsidR="00A4720E" w:rsidRPr="00FE4841">
          <w:rPr>
            <w:rFonts w:ascii="Calibri" w:hAnsi="Calibri"/>
            <w:noProof/>
            <w:sz w:val="22"/>
            <w:szCs w:val="22"/>
          </w:rPr>
          <w:tab/>
        </w:r>
        <w:r w:rsidR="00A4720E" w:rsidRPr="00A4720E">
          <w:rPr>
            <w:rStyle w:val="a7"/>
            <w:noProof/>
          </w:rPr>
          <w:t>Просмотр оплаты счета</w:t>
        </w:r>
        <w:r w:rsidR="00A4720E" w:rsidRPr="00A4720E">
          <w:rPr>
            <w:noProof/>
            <w:webHidden/>
          </w:rPr>
          <w:tab/>
        </w:r>
        <w:r w:rsidR="0033541E" w:rsidRPr="00A4720E">
          <w:rPr>
            <w:noProof/>
            <w:webHidden/>
          </w:rPr>
          <w:fldChar w:fldCharType="begin"/>
        </w:r>
        <w:r w:rsidR="00A4720E" w:rsidRPr="00A4720E">
          <w:rPr>
            <w:noProof/>
            <w:webHidden/>
          </w:rPr>
          <w:instrText xml:space="preserve"> PAGEREF _Toc103171220 \h </w:instrText>
        </w:r>
        <w:r w:rsidR="0033541E" w:rsidRPr="00A4720E">
          <w:rPr>
            <w:noProof/>
            <w:webHidden/>
          </w:rPr>
        </w:r>
        <w:r w:rsidR="0033541E" w:rsidRPr="00A4720E">
          <w:rPr>
            <w:noProof/>
            <w:webHidden/>
          </w:rPr>
          <w:fldChar w:fldCharType="separate"/>
        </w:r>
        <w:r>
          <w:rPr>
            <w:noProof/>
            <w:webHidden/>
          </w:rPr>
          <w:t>60</w:t>
        </w:r>
        <w:r w:rsidR="0033541E" w:rsidRPr="00A4720E">
          <w:rPr>
            <w:noProof/>
            <w:webHidden/>
          </w:rPr>
          <w:fldChar w:fldCharType="end"/>
        </w:r>
      </w:hyperlink>
    </w:p>
    <w:p w:rsidR="00A4720E" w:rsidRPr="00FE4841" w:rsidRDefault="00620B96">
      <w:pPr>
        <w:pStyle w:val="40"/>
        <w:tabs>
          <w:tab w:val="left" w:pos="2592"/>
          <w:tab w:val="right" w:leader="dot" w:pos="9890"/>
        </w:tabs>
        <w:rPr>
          <w:rFonts w:ascii="Calibri" w:hAnsi="Calibri"/>
          <w:noProof/>
          <w:sz w:val="22"/>
          <w:szCs w:val="22"/>
        </w:rPr>
      </w:pPr>
      <w:hyperlink w:anchor="_Toc103171221" w:history="1">
        <w:r w:rsidR="00A4720E" w:rsidRPr="00A4720E">
          <w:rPr>
            <w:rStyle w:val="a7"/>
            <w:noProof/>
          </w:rPr>
          <w:t>4.3.4.2</w:t>
        </w:r>
        <w:r w:rsidR="00A4720E" w:rsidRPr="00FE4841">
          <w:rPr>
            <w:rFonts w:ascii="Calibri" w:hAnsi="Calibri"/>
            <w:noProof/>
            <w:sz w:val="22"/>
            <w:szCs w:val="22"/>
          </w:rPr>
          <w:tab/>
        </w:r>
        <w:r w:rsidR="00A4720E" w:rsidRPr="00A4720E">
          <w:rPr>
            <w:rStyle w:val="a7"/>
            <w:noProof/>
          </w:rPr>
          <w:t>Печать оплаченного счета</w:t>
        </w:r>
        <w:r w:rsidR="00A4720E" w:rsidRPr="00A4720E">
          <w:rPr>
            <w:noProof/>
            <w:webHidden/>
          </w:rPr>
          <w:tab/>
        </w:r>
        <w:r w:rsidR="0033541E" w:rsidRPr="00A4720E">
          <w:rPr>
            <w:noProof/>
            <w:webHidden/>
          </w:rPr>
          <w:fldChar w:fldCharType="begin"/>
        </w:r>
        <w:r w:rsidR="00A4720E" w:rsidRPr="00A4720E">
          <w:rPr>
            <w:noProof/>
            <w:webHidden/>
          </w:rPr>
          <w:instrText xml:space="preserve"> PAGEREF _Toc103171221 \h </w:instrText>
        </w:r>
        <w:r w:rsidR="0033541E" w:rsidRPr="00A4720E">
          <w:rPr>
            <w:noProof/>
            <w:webHidden/>
          </w:rPr>
        </w:r>
        <w:r w:rsidR="0033541E" w:rsidRPr="00A4720E">
          <w:rPr>
            <w:noProof/>
            <w:webHidden/>
          </w:rPr>
          <w:fldChar w:fldCharType="separate"/>
        </w:r>
        <w:r>
          <w:rPr>
            <w:noProof/>
            <w:webHidden/>
          </w:rPr>
          <w:t>65</w:t>
        </w:r>
        <w:r w:rsidR="0033541E" w:rsidRPr="00A4720E">
          <w:rPr>
            <w:noProof/>
            <w:webHidden/>
          </w:rPr>
          <w:fldChar w:fldCharType="end"/>
        </w:r>
      </w:hyperlink>
    </w:p>
    <w:p w:rsidR="00A4720E" w:rsidRPr="00FE4841" w:rsidRDefault="00620B96">
      <w:pPr>
        <w:pStyle w:val="40"/>
        <w:tabs>
          <w:tab w:val="left" w:pos="2592"/>
          <w:tab w:val="right" w:leader="dot" w:pos="9890"/>
        </w:tabs>
        <w:rPr>
          <w:rFonts w:ascii="Calibri" w:hAnsi="Calibri"/>
          <w:noProof/>
          <w:sz w:val="22"/>
          <w:szCs w:val="22"/>
        </w:rPr>
      </w:pPr>
      <w:hyperlink w:anchor="_Toc103171222" w:history="1">
        <w:r w:rsidR="00A4720E" w:rsidRPr="00A4720E">
          <w:rPr>
            <w:rStyle w:val="a7"/>
            <w:noProof/>
          </w:rPr>
          <w:t>4.3.4.3</w:t>
        </w:r>
        <w:r w:rsidR="00A4720E" w:rsidRPr="00FE4841">
          <w:rPr>
            <w:rFonts w:ascii="Calibri" w:hAnsi="Calibri"/>
            <w:noProof/>
            <w:sz w:val="22"/>
            <w:szCs w:val="22"/>
          </w:rPr>
          <w:tab/>
        </w:r>
        <w:r w:rsidR="00A4720E" w:rsidRPr="00A4720E">
          <w:rPr>
            <w:rStyle w:val="a7"/>
            <w:noProof/>
          </w:rPr>
          <w:t>Печать реестра обработанных счетов</w:t>
        </w:r>
        <w:r w:rsidR="00A4720E" w:rsidRPr="00A4720E">
          <w:rPr>
            <w:noProof/>
            <w:webHidden/>
          </w:rPr>
          <w:tab/>
        </w:r>
        <w:r w:rsidR="0033541E" w:rsidRPr="00A4720E">
          <w:rPr>
            <w:noProof/>
            <w:webHidden/>
          </w:rPr>
          <w:fldChar w:fldCharType="begin"/>
        </w:r>
        <w:r w:rsidR="00A4720E" w:rsidRPr="00A4720E">
          <w:rPr>
            <w:noProof/>
            <w:webHidden/>
          </w:rPr>
          <w:instrText xml:space="preserve"> PAGEREF _Toc103171222 \h </w:instrText>
        </w:r>
        <w:r w:rsidR="0033541E" w:rsidRPr="00A4720E">
          <w:rPr>
            <w:noProof/>
            <w:webHidden/>
          </w:rPr>
        </w:r>
        <w:r w:rsidR="0033541E" w:rsidRPr="00A4720E">
          <w:rPr>
            <w:noProof/>
            <w:webHidden/>
          </w:rPr>
          <w:fldChar w:fldCharType="separate"/>
        </w:r>
        <w:r>
          <w:rPr>
            <w:noProof/>
            <w:webHidden/>
          </w:rPr>
          <w:t>65</w:t>
        </w:r>
        <w:r w:rsidR="0033541E" w:rsidRPr="00A4720E">
          <w:rPr>
            <w:noProof/>
            <w:webHidden/>
          </w:rPr>
          <w:fldChar w:fldCharType="end"/>
        </w:r>
      </w:hyperlink>
    </w:p>
    <w:p w:rsidR="00A4720E" w:rsidRPr="00FE4841" w:rsidRDefault="00620B96">
      <w:pPr>
        <w:pStyle w:val="20"/>
        <w:rPr>
          <w:rFonts w:ascii="Calibri" w:hAnsi="Calibri"/>
          <w:b w:val="0"/>
          <w:bCs w:val="0"/>
          <w:sz w:val="22"/>
          <w:szCs w:val="22"/>
        </w:rPr>
      </w:pPr>
      <w:hyperlink w:anchor="_Toc103171223" w:history="1">
        <w:r w:rsidR="00A4720E" w:rsidRPr="00A4720E">
          <w:rPr>
            <w:rStyle w:val="a7"/>
            <w:b w:val="0"/>
          </w:rPr>
          <w:t>4.4.</w:t>
        </w:r>
        <w:r w:rsidR="00A4720E" w:rsidRPr="00FE4841">
          <w:rPr>
            <w:rFonts w:ascii="Calibri" w:hAnsi="Calibri"/>
            <w:b w:val="0"/>
            <w:bCs w:val="0"/>
            <w:sz w:val="22"/>
            <w:szCs w:val="22"/>
          </w:rPr>
          <w:tab/>
        </w:r>
        <w:r w:rsidR="00A4720E" w:rsidRPr="00A4720E">
          <w:rPr>
            <w:rStyle w:val="a7"/>
            <w:b w:val="0"/>
          </w:rPr>
          <w:t>Работа с отказами</w:t>
        </w:r>
        <w:r w:rsidR="00A4720E" w:rsidRPr="00A4720E">
          <w:rPr>
            <w:b w:val="0"/>
            <w:webHidden/>
          </w:rPr>
          <w:tab/>
        </w:r>
        <w:r w:rsidR="0033541E" w:rsidRPr="00A4720E">
          <w:rPr>
            <w:b w:val="0"/>
            <w:webHidden/>
          </w:rPr>
          <w:fldChar w:fldCharType="begin"/>
        </w:r>
        <w:r w:rsidR="00A4720E" w:rsidRPr="00A4720E">
          <w:rPr>
            <w:b w:val="0"/>
            <w:webHidden/>
          </w:rPr>
          <w:instrText xml:space="preserve"> PAGEREF _Toc103171223 \h </w:instrText>
        </w:r>
        <w:r w:rsidR="0033541E" w:rsidRPr="00A4720E">
          <w:rPr>
            <w:b w:val="0"/>
            <w:webHidden/>
          </w:rPr>
        </w:r>
        <w:r w:rsidR="0033541E" w:rsidRPr="00A4720E">
          <w:rPr>
            <w:b w:val="0"/>
            <w:webHidden/>
          </w:rPr>
          <w:fldChar w:fldCharType="separate"/>
        </w:r>
        <w:r>
          <w:rPr>
            <w:b w:val="0"/>
            <w:webHidden/>
          </w:rPr>
          <w:t>66</w:t>
        </w:r>
        <w:r w:rsidR="0033541E" w:rsidRPr="00A4720E">
          <w:rPr>
            <w:b w:val="0"/>
            <w:webHidden/>
          </w:rPr>
          <w:fldChar w:fldCharType="end"/>
        </w:r>
      </w:hyperlink>
    </w:p>
    <w:p w:rsidR="00A4720E" w:rsidRPr="00FE4841" w:rsidRDefault="00620B96">
      <w:pPr>
        <w:pStyle w:val="30"/>
        <w:tabs>
          <w:tab w:val="left" w:pos="1680"/>
          <w:tab w:val="right" w:leader="dot" w:pos="9890"/>
        </w:tabs>
        <w:rPr>
          <w:rFonts w:ascii="Calibri" w:hAnsi="Calibri"/>
          <w:noProof/>
          <w:sz w:val="22"/>
          <w:szCs w:val="22"/>
        </w:rPr>
      </w:pPr>
      <w:hyperlink w:anchor="_Toc103171224" w:history="1">
        <w:r w:rsidR="00A4720E" w:rsidRPr="00A4720E">
          <w:rPr>
            <w:rStyle w:val="a7"/>
            <w:noProof/>
          </w:rPr>
          <w:t>4.4.1.</w:t>
        </w:r>
        <w:r w:rsidR="00A4720E" w:rsidRPr="00FE4841">
          <w:rPr>
            <w:rFonts w:ascii="Calibri" w:hAnsi="Calibri"/>
            <w:noProof/>
            <w:sz w:val="22"/>
            <w:szCs w:val="22"/>
          </w:rPr>
          <w:tab/>
        </w:r>
        <w:r w:rsidR="00A4720E" w:rsidRPr="00A4720E">
          <w:rPr>
            <w:rStyle w:val="a7"/>
            <w:noProof/>
          </w:rPr>
          <w:t>Обработка отказов</w:t>
        </w:r>
        <w:r w:rsidR="00A4720E" w:rsidRPr="00A4720E">
          <w:rPr>
            <w:noProof/>
            <w:webHidden/>
          </w:rPr>
          <w:tab/>
        </w:r>
        <w:r w:rsidR="0033541E" w:rsidRPr="00A4720E">
          <w:rPr>
            <w:noProof/>
            <w:webHidden/>
          </w:rPr>
          <w:fldChar w:fldCharType="begin"/>
        </w:r>
        <w:r w:rsidR="00A4720E" w:rsidRPr="00A4720E">
          <w:rPr>
            <w:noProof/>
            <w:webHidden/>
          </w:rPr>
          <w:instrText xml:space="preserve"> PAGEREF _Toc103171224 \h </w:instrText>
        </w:r>
        <w:r w:rsidR="0033541E" w:rsidRPr="00A4720E">
          <w:rPr>
            <w:noProof/>
            <w:webHidden/>
          </w:rPr>
        </w:r>
        <w:r w:rsidR="0033541E" w:rsidRPr="00A4720E">
          <w:rPr>
            <w:noProof/>
            <w:webHidden/>
          </w:rPr>
          <w:fldChar w:fldCharType="separate"/>
        </w:r>
        <w:r>
          <w:rPr>
            <w:noProof/>
            <w:webHidden/>
          </w:rPr>
          <w:t>75</w:t>
        </w:r>
        <w:r w:rsidR="0033541E" w:rsidRPr="00A4720E">
          <w:rPr>
            <w:noProof/>
            <w:webHidden/>
          </w:rPr>
          <w:fldChar w:fldCharType="end"/>
        </w:r>
      </w:hyperlink>
    </w:p>
    <w:p w:rsidR="00A4720E" w:rsidRPr="00FE4841" w:rsidRDefault="00620B96">
      <w:pPr>
        <w:pStyle w:val="30"/>
        <w:tabs>
          <w:tab w:val="left" w:pos="1680"/>
          <w:tab w:val="right" w:leader="dot" w:pos="9890"/>
        </w:tabs>
        <w:rPr>
          <w:rFonts w:ascii="Calibri" w:hAnsi="Calibri"/>
          <w:noProof/>
          <w:sz w:val="22"/>
          <w:szCs w:val="22"/>
        </w:rPr>
      </w:pPr>
      <w:hyperlink w:anchor="_Toc103171225" w:history="1">
        <w:r w:rsidR="00A4720E" w:rsidRPr="00A4720E">
          <w:rPr>
            <w:rStyle w:val="a7"/>
            <w:bCs/>
            <w:noProof/>
          </w:rPr>
          <w:t>4.4.2.</w:t>
        </w:r>
        <w:r w:rsidR="00A4720E" w:rsidRPr="00FE4841">
          <w:rPr>
            <w:rFonts w:ascii="Calibri" w:hAnsi="Calibri"/>
            <w:noProof/>
            <w:sz w:val="22"/>
            <w:szCs w:val="22"/>
          </w:rPr>
          <w:tab/>
        </w:r>
        <w:r w:rsidR="00A4720E" w:rsidRPr="00A4720E">
          <w:rPr>
            <w:rStyle w:val="a7"/>
            <w:bCs/>
            <w:noProof/>
          </w:rPr>
          <w:t>Признак отказа «Обработан оператором»</w:t>
        </w:r>
        <w:r w:rsidR="00A4720E" w:rsidRPr="00A4720E">
          <w:rPr>
            <w:noProof/>
            <w:webHidden/>
          </w:rPr>
          <w:tab/>
        </w:r>
        <w:r w:rsidR="0033541E" w:rsidRPr="00A4720E">
          <w:rPr>
            <w:noProof/>
            <w:webHidden/>
          </w:rPr>
          <w:fldChar w:fldCharType="begin"/>
        </w:r>
        <w:r w:rsidR="00A4720E" w:rsidRPr="00A4720E">
          <w:rPr>
            <w:noProof/>
            <w:webHidden/>
          </w:rPr>
          <w:instrText xml:space="preserve"> PAGEREF _Toc103171225 \h </w:instrText>
        </w:r>
        <w:r w:rsidR="0033541E" w:rsidRPr="00A4720E">
          <w:rPr>
            <w:noProof/>
            <w:webHidden/>
          </w:rPr>
        </w:r>
        <w:r w:rsidR="0033541E" w:rsidRPr="00A4720E">
          <w:rPr>
            <w:noProof/>
            <w:webHidden/>
          </w:rPr>
          <w:fldChar w:fldCharType="separate"/>
        </w:r>
        <w:r>
          <w:rPr>
            <w:noProof/>
            <w:webHidden/>
          </w:rPr>
          <w:t>82</w:t>
        </w:r>
        <w:r w:rsidR="0033541E" w:rsidRPr="00A4720E">
          <w:rPr>
            <w:noProof/>
            <w:webHidden/>
          </w:rPr>
          <w:fldChar w:fldCharType="end"/>
        </w:r>
      </w:hyperlink>
    </w:p>
    <w:p w:rsidR="00A4720E" w:rsidRPr="00FE4841" w:rsidRDefault="00620B96">
      <w:pPr>
        <w:pStyle w:val="30"/>
        <w:tabs>
          <w:tab w:val="left" w:pos="1680"/>
          <w:tab w:val="right" w:leader="dot" w:pos="9890"/>
        </w:tabs>
        <w:rPr>
          <w:rFonts w:ascii="Calibri" w:hAnsi="Calibri"/>
          <w:noProof/>
          <w:sz w:val="22"/>
          <w:szCs w:val="22"/>
        </w:rPr>
      </w:pPr>
      <w:hyperlink w:anchor="_Toc103171226" w:history="1">
        <w:r w:rsidR="00A4720E" w:rsidRPr="00A4720E">
          <w:rPr>
            <w:rStyle w:val="a7"/>
            <w:noProof/>
          </w:rPr>
          <w:t>4.4.3.</w:t>
        </w:r>
        <w:r w:rsidR="00A4720E" w:rsidRPr="00FE4841">
          <w:rPr>
            <w:rFonts w:ascii="Calibri" w:hAnsi="Calibri"/>
            <w:noProof/>
            <w:sz w:val="22"/>
            <w:szCs w:val="22"/>
          </w:rPr>
          <w:tab/>
        </w:r>
        <w:r w:rsidR="00A4720E" w:rsidRPr="00A4720E">
          <w:rPr>
            <w:rStyle w:val="a7"/>
            <w:noProof/>
          </w:rPr>
          <w:t>Просмотр и удаление повторных случаев лечения</w:t>
        </w:r>
        <w:r w:rsidR="00A4720E" w:rsidRPr="00A4720E">
          <w:rPr>
            <w:noProof/>
            <w:webHidden/>
          </w:rPr>
          <w:tab/>
        </w:r>
        <w:r w:rsidR="0033541E" w:rsidRPr="00A4720E">
          <w:rPr>
            <w:noProof/>
            <w:webHidden/>
          </w:rPr>
          <w:fldChar w:fldCharType="begin"/>
        </w:r>
        <w:r w:rsidR="00A4720E" w:rsidRPr="00A4720E">
          <w:rPr>
            <w:noProof/>
            <w:webHidden/>
          </w:rPr>
          <w:instrText xml:space="preserve"> PAGEREF _Toc103171226 \h </w:instrText>
        </w:r>
        <w:r w:rsidR="0033541E" w:rsidRPr="00A4720E">
          <w:rPr>
            <w:noProof/>
            <w:webHidden/>
          </w:rPr>
        </w:r>
        <w:r w:rsidR="0033541E" w:rsidRPr="00A4720E">
          <w:rPr>
            <w:noProof/>
            <w:webHidden/>
          </w:rPr>
          <w:fldChar w:fldCharType="separate"/>
        </w:r>
        <w:r>
          <w:rPr>
            <w:noProof/>
            <w:webHidden/>
          </w:rPr>
          <w:t>84</w:t>
        </w:r>
        <w:r w:rsidR="0033541E" w:rsidRPr="00A4720E">
          <w:rPr>
            <w:noProof/>
            <w:webHidden/>
          </w:rPr>
          <w:fldChar w:fldCharType="end"/>
        </w:r>
      </w:hyperlink>
    </w:p>
    <w:p w:rsidR="00A4720E" w:rsidRPr="00FE4841" w:rsidRDefault="00620B96">
      <w:pPr>
        <w:pStyle w:val="30"/>
        <w:tabs>
          <w:tab w:val="left" w:pos="1680"/>
          <w:tab w:val="right" w:leader="dot" w:pos="9890"/>
        </w:tabs>
        <w:rPr>
          <w:rFonts w:ascii="Calibri" w:hAnsi="Calibri"/>
          <w:noProof/>
          <w:sz w:val="22"/>
          <w:szCs w:val="22"/>
        </w:rPr>
      </w:pPr>
      <w:hyperlink w:anchor="_Toc103171227" w:history="1">
        <w:r w:rsidR="00A4720E" w:rsidRPr="00A4720E">
          <w:rPr>
            <w:rStyle w:val="a7"/>
            <w:noProof/>
          </w:rPr>
          <w:t>4.4.4.</w:t>
        </w:r>
        <w:r w:rsidR="00A4720E" w:rsidRPr="00FE4841">
          <w:rPr>
            <w:rFonts w:ascii="Calibri" w:hAnsi="Calibri"/>
            <w:noProof/>
            <w:sz w:val="22"/>
            <w:szCs w:val="22"/>
          </w:rPr>
          <w:tab/>
        </w:r>
        <w:r w:rsidR="00A4720E" w:rsidRPr="00A4720E">
          <w:rPr>
            <w:rStyle w:val="a7"/>
            <w:noProof/>
          </w:rPr>
          <w:t>Формирование повторных счетов</w:t>
        </w:r>
        <w:r w:rsidR="00A4720E" w:rsidRPr="00A4720E">
          <w:rPr>
            <w:noProof/>
            <w:webHidden/>
          </w:rPr>
          <w:tab/>
        </w:r>
        <w:r w:rsidR="0033541E" w:rsidRPr="00A4720E">
          <w:rPr>
            <w:noProof/>
            <w:webHidden/>
          </w:rPr>
          <w:fldChar w:fldCharType="begin"/>
        </w:r>
        <w:r w:rsidR="00A4720E" w:rsidRPr="00A4720E">
          <w:rPr>
            <w:noProof/>
            <w:webHidden/>
          </w:rPr>
          <w:instrText xml:space="preserve"> PAGEREF _Toc103171227 \h </w:instrText>
        </w:r>
        <w:r w:rsidR="0033541E" w:rsidRPr="00A4720E">
          <w:rPr>
            <w:noProof/>
            <w:webHidden/>
          </w:rPr>
        </w:r>
        <w:r w:rsidR="0033541E" w:rsidRPr="00A4720E">
          <w:rPr>
            <w:noProof/>
            <w:webHidden/>
          </w:rPr>
          <w:fldChar w:fldCharType="separate"/>
        </w:r>
        <w:r>
          <w:rPr>
            <w:noProof/>
            <w:webHidden/>
          </w:rPr>
          <w:t>87</w:t>
        </w:r>
        <w:r w:rsidR="0033541E" w:rsidRPr="00A4720E">
          <w:rPr>
            <w:noProof/>
            <w:webHidden/>
          </w:rPr>
          <w:fldChar w:fldCharType="end"/>
        </w:r>
      </w:hyperlink>
    </w:p>
    <w:p w:rsidR="00A4720E" w:rsidRPr="00FE4841" w:rsidRDefault="00620B96">
      <w:pPr>
        <w:pStyle w:val="30"/>
        <w:tabs>
          <w:tab w:val="left" w:pos="1680"/>
          <w:tab w:val="right" w:leader="dot" w:pos="9890"/>
        </w:tabs>
        <w:rPr>
          <w:rFonts w:ascii="Calibri" w:hAnsi="Calibri"/>
          <w:noProof/>
          <w:sz w:val="22"/>
          <w:szCs w:val="22"/>
        </w:rPr>
      </w:pPr>
      <w:hyperlink w:anchor="_Toc103171228" w:history="1">
        <w:r w:rsidR="00A4720E" w:rsidRPr="00A4720E">
          <w:rPr>
            <w:rStyle w:val="a7"/>
            <w:noProof/>
          </w:rPr>
          <w:t>4.4.5.</w:t>
        </w:r>
        <w:r w:rsidR="00A4720E" w:rsidRPr="00FE4841">
          <w:rPr>
            <w:rFonts w:ascii="Calibri" w:hAnsi="Calibri"/>
            <w:noProof/>
            <w:sz w:val="22"/>
            <w:szCs w:val="22"/>
          </w:rPr>
          <w:tab/>
        </w:r>
        <w:r w:rsidR="00A4720E" w:rsidRPr="00A4720E">
          <w:rPr>
            <w:rStyle w:val="a7"/>
            <w:noProof/>
          </w:rPr>
          <w:t>Просмотр и расформирование повторных счетов</w:t>
        </w:r>
        <w:r w:rsidR="00A4720E" w:rsidRPr="00A4720E">
          <w:rPr>
            <w:noProof/>
            <w:webHidden/>
          </w:rPr>
          <w:tab/>
        </w:r>
        <w:r w:rsidR="0033541E" w:rsidRPr="00A4720E">
          <w:rPr>
            <w:noProof/>
            <w:webHidden/>
          </w:rPr>
          <w:fldChar w:fldCharType="begin"/>
        </w:r>
        <w:r w:rsidR="00A4720E" w:rsidRPr="00A4720E">
          <w:rPr>
            <w:noProof/>
            <w:webHidden/>
          </w:rPr>
          <w:instrText xml:space="preserve"> PAGEREF _Toc103171228 \h </w:instrText>
        </w:r>
        <w:r w:rsidR="0033541E" w:rsidRPr="00A4720E">
          <w:rPr>
            <w:noProof/>
            <w:webHidden/>
          </w:rPr>
        </w:r>
        <w:r w:rsidR="0033541E" w:rsidRPr="00A4720E">
          <w:rPr>
            <w:noProof/>
            <w:webHidden/>
          </w:rPr>
          <w:fldChar w:fldCharType="separate"/>
        </w:r>
        <w:r>
          <w:rPr>
            <w:noProof/>
            <w:webHidden/>
          </w:rPr>
          <w:t>88</w:t>
        </w:r>
        <w:r w:rsidR="0033541E" w:rsidRPr="00A4720E">
          <w:rPr>
            <w:noProof/>
            <w:webHidden/>
          </w:rPr>
          <w:fldChar w:fldCharType="end"/>
        </w:r>
      </w:hyperlink>
    </w:p>
    <w:p w:rsidR="00A4720E" w:rsidRPr="00FE4841" w:rsidRDefault="00620B96">
      <w:pPr>
        <w:pStyle w:val="20"/>
        <w:rPr>
          <w:rFonts w:ascii="Calibri" w:hAnsi="Calibri"/>
          <w:b w:val="0"/>
          <w:bCs w:val="0"/>
          <w:sz w:val="22"/>
          <w:szCs w:val="22"/>
        </w:rPr>
      </w:pPr>
      <w:hyperlink w:anchor="_Toc103171229" w:history="1">
        <w:r w:rsidR="00A4720E" w:rsidRPr="00A4720E">
          <w:rPr>
            <w:rStyle w:val="a7"/>
            <w:b w:val="0"/>
          </w:rPr>
          <w:t>4.5.</w:t>
        </w:r>
        <w:r w:rsidR="00A4720E" w:rsidRPr="00FE4841">
          <w:rPr>
            <w:rFonts w:ascii="Calibri" w:hAnsi="Calibri"/>
            <w:b w:val="0"/>
            <w:bCs w:val="0"/>
            <w:sz w:val="22"/>
            <w:szCs w:val="22"/>
          </w:rPr>
          <w:tab/>
        </w:r>
        <w:r w:rsidR="00A4720E" w:rsidRPr="00A4720E">
          <w:rPr>
            <w:rStyle w:val="a7"/>
            <w:b w:val="0"/>
          </w:rPr>
          <w:t>Вкладка Отчеты</w:t>
        </w:r>
        <w:r w:rsidR="00A4720E" w:rsidRPr="00A4720E">
          <w:rPr>
            <w:b w:val="0"/>
            <w:webHidden/>
          </w:rPr>
          <w:tab/>
        </w:r>
        <w:r w:rsidR="0033541E" w:rsidRPr="00A4720E">
          <w:rPr>
            <w:b w:val="0"/>
            <w:webHidden/>
          </w:rPr>
          <w:fldChar w:fldCharType="begin"/>
        </w:r>
        <w:r w:rsidR="00A4720E" w:rsidRPr="00A4720E">
          <w:rPr>
            <w:b w:val="0"/>
            <w:webHidden/>
          </w:rPr>
          <w:instrText xml:space="preserve"> PAGEREF _Toc103171229 \h </w:instrText>
        </w:r>
        <w:r w:rsidR="0033541E" w:rsidRPr="00A4720E">
          <w:rPr>
            <w:b w:val="0"/>
            <w:webHidden/>
          </w:rPr>
        </w:r>
        <w:r w:rsidR="0033541E" w:rsidRPr="00A4720E">
          <w:rPr>
            <w:b w:val="0"/>
            <w:webHidden/>
          </w:rPr>
          <w:fldChar w:fldCharType="separate"/>
        </w:r>
        <w:r>
          <w:rPr>
            <w:b w:val="0"/>
            <w:webHidden/>
          </w:rPr>
          <w:t>90</w:t>
        </w:r>
        <w:r w:rsidR="0033541E" w:rsidRPr="00A4720E">
          <w:rPr>
            <w:b w:val="0"/>
            <w:webHidden/>
          </w:rPr>
          <w:fldChar w:fldCharType="end"/>
        </w:r>
      </w:hyperlink>
    </w:p>
    <w:p w:rsidR="00A4720E" w:rsidRPr="00FE4841" w:rsidRDefault="00620B96">
      <w:pPr>
        <w:pStyle w:val="30"/>
        <w:tabs>
          <w:tab w:val="left" w:pos="1680"/>
          <w:tab w:val="right" w:leader="dot" w:pos="9890"/>
        </w:tabs>
        <w:rPr>
          <w:rFonts w:ascii="Calibri" w:hAnsi="Calibri"/>
          <w:noProof/>
          <w:sz w:val="22"/>
          <w:szCs w:val="22"/>
        </w:rPr>
      </w:pPr>
      <w:hyperlink w:anchor="_Toc103171230" w:history="1">
        <w:r w:rsidR="00A4720E" w:rsidRPr="00A4720E">
          <w:rPr>
            <w:rStyle w:val="a7"/>
            <w:noProof/>
          </w:rPr>
          <w:t>4.5.1.</w:t>
        </w:r>
        <w:r w:rsidR="00A4720E" w:rsidRPr="00FE4841">
          <w:rPr>
            <w:rFonts w:ascii="Calibri" w:hAnsi="Calibri"/>
            <w:noProof/>
            <w:sz w:val="22"/>
            <w:szCs w:val="22"/>
          </w:rPr>
          <w:tab/>
        </w:r>
        <w:r w:rsidR="00A4720E" w:rsidRPr="00A4720E">
          <w:rPr>
            <w:rStyle w:val="a7"/>
            <w:noProof/>
          </w:rPr>
          <w:t>Дополнительные отчеты</w:t>
        </w:r>
        <w:r w:rsidR="00A4720E" w:rsidRPr="00A4720E">
          <w:rPr>
            <w:noProof/>
            <w:webHidden/>
          </w:rPr>
          <w:tab/>
        </w:r>
        <w:r w:rsidR="0033541E" w:rsidRPr="00A4720E">
          <w:rPr>
            <w:noProof/>
            <w:webHidden/>
          </w:rPr>
          <w:fldChar w:fldCharType="begin"/>
        </w:r>
        <w:r w:rsidR="00A4720E" w:rsidRPr="00A4720E">
          <w:rPr>
            <w:noProof/>
            <w:webHidden/>
          </w:rPr>
          <w:instrText xml:space="preserve"> PAGEREF _Toc103171230 \h </w:instrText>
        </w:r>
        <w:r w:rsidR="0033541E" w:rsidRPr="00A4720E">
          <w:rPr>
            <w:noProof/>
            <w:webHidden/>
          </w:rPr>
        </w:r>
        <w:r w:rsidR="0033541E" w:rsidRPr="00A4720E">
          <w:rPr>
            <w:noProof/>
            <w:webHidden/>
          </w:rPr>
          <w:fldChar w:fldCharType="separate"/>
        </w:r>
        <w:r>
          <w:rPr>
            <w:noProof/>
            <w:webHidden/>
          </w:rPr>
          <w:t>94</w:t>
        </w:r>
        <w:r w:rsidR="0033541E" w:rsidRPr="00A4720E">
          <w:rPr>
            <w:noProof/>
            <w:webHidden/>
          </w:rPr>
          <w:fldChar w:fldCharType="end"/>
        </w:r>
      </w:hyperlink>
    </w:p>
    <w:p w:rsidR="00A4720E" w:rsidRPr="00FE4841" w:rsidRDefault="00620B96">
      <w:pPr>
        <w:pStyle w:val="20"/>
        <w:rPr>
          <w:rFonts w:ascii="Calibri" w:hAnsi="Calibri"/>
          <w:b w:val="0"/>
          <w:bCs w:val="0"/>
          <w:sz w:val="22"/>
          <w:szCs w:val="22"/>
        </w:rPr>
      </w:pPr>
      <w:hyperlink w:anchor="_Toc103171231" w:history="1">
        <w:r w:rsidR="00A4720E" w:rsidRPr="00A4720E">
          <w:rPr>
            <w:rStyle w:val="a7"/>
            <w:b w:val="0"/>
            <w:lang w:val="en-US"/>
          </w:rPr>
          <w:t>4.6.</w:t>
        </w:r>
        <w:r w:rsidR="00A4720E" w:rsidRPr="00FE4841">
          <w:rPr>
            <w:rFonts w:ascii="Calibri" w:hAnsi="Calibri"/>
            <w:b w:val="0"/>
            <w:bCs w:val="0"/>
            <w:sz w:val="22"/>
            <w:szCs w:val="22"/>
          </w:rPr>
          <w:tab/>
        </w:r>
        <w:r w:rsidR="00A4720E" w:rsidRPr="00A4720E">
          <w:rPr>
            <w:rStyle w:val="a7"/>
            <w:b w:val="0"/>
          </w:rPr>
          <w:t>Вкладка Сводные счета</w:t>
        </w:r>
        <w:r w:rsidR="00A4720E" w:rsidRPr="00A4720E">
          <w:rPr>
            <w:b w:val="0"/>
            <w:webHidden/>
          </w:rPr>
          <w:tab/>
        </w:r>
        <w:r w:rsidR="0033541E" w:rsidRPr="00A4720E">
          <w:rPr>
            <w:b w:val="0"/>
            <w:webHidden/>
          </w:rPr>
          <w:fldChar w:fldCharType="begin"/>
        </w:r>
        <w:r w:rsidR="00A4720E" w:rsidRPr="00A4720E">
          <w:rPr>
            <w:b w:val="0"/>
            <w:webHidden/>
          </w:rPr>
          <w:instrText xml:space="preserve"> PAGEREF _Toc103171231 \h </w:instrText>
        </w:r>
        <w:r w:rsidR="0033541E" w:rsidRPr="00A4720E">
          <w:rPr>
            <w:b w:val="0"/>
            <w:webHidden/>
          </w:rPr>
        </w:r>
        <w:r w:rsidR="0033541E" w:rsidRPr="00A4720E">
          <w:rPr>
            <w:b w:val="0"/>
            <w:webHidden/>
          </w:rPr>
          <w:fldChar w:fldCharType="separate"/>
        </w:r>
        <w:r>
          <w:rPr>
            <w:b w:val="0"/>
            <w:webHidden/>
          </w:rPr>
          <w:t>95</w:t>
        </w:r>
        <w:r w:rsidR="0033541E" w:rsidRPr="00A4720E">
          <w:rPr>
            <w:b w:val="0"/>
            <w:webHidden/>
          </w:rPr>
          <w:fldChar w:fldCharType="end"/>
        </w:r>
      </w:hyperlink>
    </w:p>
    <w:p w:rsidR="00A4720E" w:rsidRPr="00FE4841" w:rsidRDefault="00620B96">
      <w:pPr>
        <w:pStyle w:val="30"/>
        <w:tabs>
          <w:tab w:val="left" w:pos="1680"/>
          <w:tab w:val="right" w:leader="dot" w:pos="9890"/>
        </w:tabs>
        <w:rPr>
          <w:rFonts w:ascii="Calibri" w:hAnsi="Calibri"/>
          <w:noProof/>
          <w:sz w:val="22"/>
          <w:szCs w:val="22"/>
        </w:rPr>
      </w:pPr>
      <w:hyperlink w:anchor="_Toc103171232" w:history="1">
        <w:r w:rsidR="00A4720E" w:rsidRPr="00A4720E">
          <w:rPr>
            <w:rStyle w:val="a7"/>
            <w:noProof/>
          </w:rPr>
          <w:t>4.6.1.</w:t>
        </w:r>
        <w:r w:rsidR="00A4720E" w:rsidRPr="00FE4841">
          <w:rPr>
            <w:rFonts w:ascii="Calibri" w:hAnsi="Calibri"/>
            <w:noProof/>
            <w:sz w:val="22"/>
            <w:szCs w:val="22"/>
          </w:rPr>
          <w:tab/>
        </w:r>
        <w:r w:rsidR="00A4720E" w:rsidRPr="00A4720E">
          <w:rPr>
            <w:rStyle w:val="a7"/>
            <w:bCs/>
            <w:noProof/>
          </w:rPr>
          <w:t>Формирование сводного счета</w:t>
        </w:r>
        <w:r w:rsidR="00A4720E" w:rsidRPr="00A4720E">
          <w:rPr>
            <w:noProof/>
            <w:webHidden/>
          </w:rPr>
          <w:tab/>
        </w:r>
        <w:r w:rsidR="0033541E" w:rsidRPr="00A4720E">
          <w:rPr>
            <w:noProof/>
            <w:webHidden/>
          </w:rPr>
          <w:fldChar w:fldCharType="begin"/>
        </w:r>
        <w:r w:rsidR="00A4720E" w:rsidRPr="00A4720E">
          <w:rPr>
            <w:noProof/>
            <w:webHidden/>
          </w:rPr>
          <w:instrText xml:space="preserve"> PAGEREF _Toc103171232 \h </w:instrText>
        </w:r>
        <w:r w:rsidR="0033541E" w:rsidRPr="00A4720E">
          <w:rPr>
            <w:noProof/>
            <w:webHidden/>
          </w:rPr>
        </w:r>
        <w:r w:rsidR="0033541E" w:rsidRPr="00A4720E">
          <w:rPr>
            <w:noProof/>
            <w:webHidden/>
          </w:rPr>
          <w:fldChar w:fldCharType="separate"/>
        </w:r>
        <w:r>
          <w:rPr>
            <w:noProof/>
            <w:webHidden/>
          </w:rPr>
          <w:t>96</w:t>
        </w:r>
        <w:r w:rsidR="0033541E" w:rsidRPr="00A4720E">
          <w:rPr>
            <w:noProof/>
            <w:webHidden/>
          </w:rPr>
          <w:fldChar w:fldCharType="end"/>
        </w:r>
      </w:hyperlink>
    </w:p>
    <w:p w:rsidR="00A4720E" w:rsidRPr="00FE4841" w:rsidRDefault="00620B96">
      <w:pPr>
        <w:pStyle w:val="30"/>
        <w:tabs>
          <w:tab w:val="left" w:pos="1680"/>
          <w:tab w:val="right" w:leader="dot" w:pos="9890"/>
        </w:tabs>
        <w:rPr>
          <w:rFonts w:ascii="Calibri" w:hAnsi="Calibri"/>
          <w:noProof/>
          <w:sz w:val="22"/>
          <w:szCs w:val="22"/>
        </w:rPr>
      </w:pPr>
      <w:hyperlink w:anchor="_Toc103171233" w:history="1">
        <w:r w:rsidR="00A4720E" w:rsidRPr="00A4720E">
          <w:rPr>
            <w:rStyle w:val="a7"/>
            <w:bCs/>
            <w:noProof/>
          </w:rPr>
          <w:t>4.6.2.</w:t>
        </w:r>
        <w:r w:rsidR="00A4720E" w:rsidRPr="00FE4841">
          <w:rPr>
            <w:rFonts w:ascii="Calibri" w:hAnsi="Calibri"/>
            <w:noProof/>
            <w:sz w:val="22"/>
            <w:szCs w:val="22"/>
          </w:rPr>
          <w:tab/>
        </w:r>
        <w:r w:rsidR="00A4720E" w:rsidRPr="00A4720E">
          <w:rPr>
            <w:rStyle w:val="a7"/>
            <w:bCs/>
            <w:noProof/>
          </w:rPr>
          <w:t>Состояния сводного счета</w:t>
        </w:r>
        <w:r w:rsidR="00A4720E" w:rsidRPr="00A4720E">
          <w:rPr>
            <w:noProof/>
            <w:webHidden/>
          </w:rPr>
          <w:tab/>
        </w:r>
        <w:r w:rsidR="0033541E" w:rsidRPr="00A4720E">
          <w:rPr>
            <w:noProof/>
            <w:webHidden/>
          </w:rPr>
          <w:fldChar w:fldCharType="begin"/>
        </w:r>
        <w:r w:rsidR="00A4720E" w:rsidRPr="00A4720E">
          <w:rPr>
            <w:noProof/>
            <w:webHidden/>
          </w:rPr>
          <w:instrText xml:space="preserve"> PAGEREF _Toc103171233 \h </w:instrText>
        </w:r>
        <w:r w:rsidR="0033541E" w:rsidRPr="00A4720E">
          <w:rPr>
            <w:noProof/>
            <w:webHidden/>
          </w:rPr>
        </w:r>
        <w:r w:rsidR="0033541E" w:rsidRPr="00A4720E">
          <w:rPr>
            <w:noProof/>
            <w:webHidden/>
          </w:rPr>
          <w:fldChar w:fldCharType="separate"/>
        </w:r>
        <w:r>
          <w:rPr>
            <w:noProof/>
            <w:webHidden/>
          </w:rPr>
          <w:t>97</w:t>
        </w:r>
        <w:r w:rsidR="0033541E" w:rsidRPr="00A4720E">
          <w:rPr>
            <w:noProof/>
            <w:webHidden/>
          </w:rPr>
          <w:fldChar w:fldCharType="end"/>
        </w:r>
      </w:hyperlink>
    </w:p>
    <w:p w:rsidR="00A4720E" w:rsidRPr="00FE4841" w:rsidRDefault="00620B96">
      <w:pPr>
        <w:pStyle w:val="30"/>
        <w:tabs>
          <w:tab w:val="left" w:pos="1680"/>
          <w:tab w:val="right" w:leader="dot" w:pos="9890"/>
        </w:tabs>
        <w:rPr>
          <w:rFonts w:ascii="Calibri" w:hAnsi="Calibri"/>
          <w:noProof/>
          <w:sz w:val="22"/>
          <w:szCs w:val="22"/>
        </w:rPr>
      </w:pPr>
      <w:hyperlink w:anchor="_Toc103171234" w:history="1">
        <w:r w:rsidR="00A4720E" w:rsidRPr="00A4720E">
          <w:rPr>
            <w:rStyle w:val="a7"/>
            <w:bCs/>
            <w:noProof/>
            <w:lang w:val="en-US"/>
          </w:rPr>
          <w:t>4.6.3.</w:t>
        </w:r>
        <w:r w:rsidR="00A4720E" w:rsidRPr="00FE4841">
          <w:rPr>
            <w:rFonts w:ascii="Calibri" w:hAnsi="Calibri"/>
            <w:noProof/>
            <w:sz w:val="22"/>
            <w:szCs w:val="22"/>
          </w:rPr>
          <w:tab/>
        </w:r>
        <w:r w:rsidR="00A4720E" w:rsidRPr="00A4720E">
          <w:rPr>
            <w:rStyle w:val="a7"/>
            <w:bCs/>
            <w:noProof/>
          </w:rPr>
          <w:t>Просмотр списка сводных счетов</w:t>
        </w:r>
        <w:r w:rsidR="00A4720E" w:rsidRPr="00A4720E">
          <w:rPr>
            <w:noProof/>
            <w:webHidden/>
          </w:rPr>
          <w:tab/>
        </w:r>
        <w:r w:rsidR="0033541E" w:rsidRPr="00A4720E">
          <w:rPr>
            <w:noProof/>
            <w:webHidden/>
          </w:rPr>
          <w:fldChar w:fldCharType="begin"/>
        </w:r>
        <w:r w:rsidR="00A4720E" w:rsidRPr="00A4720E">
          <w:rPr>
            <w:noProof/>
            <w:webHidden/>
          </w:rPr>
          <w:instrText xml:space="preserve"> PAGEREF _Toc103171234 \h </w:instrText>
        </w:r>
        <w:r w:rsidR="0033541E" w:rsidRPr="00A4720E">
          <w:rPr>
            <w:noProof/>
            <w:webHidden/>
          </w:rPr>
        </w:r>
        <w:r w:rsidR="0033541E" w:rsidRPr="00A4720E">
          <w:rPr>
            <w:noProof/>
            <w:webHidden/>
          </w:rPr>
          <w:fldChar w:fldCharType="separate"/>
        </w:r>
        <w:r>
          <w:rPr>
            <w:noProof/>
            <w:webHidden/>
          </w:rPr>
          <w:t>97</w:t>
        </w:r>
        <w:r w:rsidR="0033541E" w:rsidRPr="00A4720E">
          <w:rPr>
            <w:noProof/>
            <w:webHidden/>
          </w:rPr>
          <w:fldChar w:fldCharType="end"/>
        </w:r>
      </w:hyperlink>
    </w:p>
    <w:p w:rsidR="00A4720E" w:rsidRPr="00FE4841" w:rsidRDefault="00620B96">
      <w:pPr>
        <w:pStyle w:val="30"/>
        <w:tabs>
          <w:tab w:val="left" w:pos="1680"/>
          <w:tab w:val="right" w:leader="dot" w:pos="9890"/>
        </w:tabs>
        <w:rPr>
          <w:rFonts w:ascii="Calibri" w:hAnsi="Calibri"/>
          <w:noProof/>
          <w:sz w:val="22"/>
          <w:szCs w:val="22"/>
        </w:rPr>
      </w:pPr>
      <w:hyperlink w:anchor="_Toc103171235" w:history="1">
        <w:r w:rsidR="00A4720E" w:rsidRPr="00A4720E">
          <w:rPr>
            <w:rStyle w:val="a7"/>
            <w:bCs/>
            <w:noProof/>
          </w:rPr>
          <w:t>4.6.4.</w:t>
        </w:r>
        <w:r w:rsidR="00A4720E" w:rsidRPr="00FE4841">
          <w:rPr>
            <w:rFonts w:ascii="Calibri" w:hAnsi="Calibri"/>
            <w:noProof/>
            <w:sz w:val="22"/>
            <w:szCs w:val="22"/>
          </w:rPr>
          <w:tab/>
        </w:r>
        <w:r w:rsidR="00A4720E" w:rsidRPr="00A4720E">
          <w:rPr>
            <w:rStyle w:val="a7"/>
            <w:bCs/>
            <w:noProof/>
          </w:rPr>
          <w:t>Просмотр сводного счета</w:t>
        </w:r>
        <w:r w:rsidR="00A4720E" w:rsidRPr="00A4720E">
          <w:rPr>
            <w:noProof/>
            <w:webHidden/>
          </w:rPr>
          <w:tab/>
        </w:r>
        <w:r w:rsidR="0033541E" w:rsidRPr="00A4720E">
          <w:rPr>
            <w:noProof/>
            <w:webHidden/>
          </w:rPr>
          <w:fldChar w:fldCharType="begin"/>
        </w:r>
        <w:r w:rsidR="00A4720E" w:rsidRPr="00A4720E">
          <w:rPr>
            <w:noProof/>
            <w:webHidden/>
          </w:rPr>
          <w:instrText xml:space="preserve"> PAGEREF _Toc103171235 \h </w:instrText>
        </w:r>
        <w:r w:rsidR="0033541E" w:rsidRPr="00A4720E">
          <w:rPr>
            <w:noProof/>
            <w:webHidden/>
          </w:rPr>
        </w:r>
        <w:r w:rsidR="0033541E" w:rsidRPr="00A4720E">
          <w:rPr>
            <w:noProof/>
            <w:webHidden/>
          </w:rPr>
          <w:fldChar w:fldCharType="separate"/>
        </w:r>
        <w:r>
          <w:rPr>
            <w:noProof/>
            <w:webHidden/>
          </w:rPr>
          <w:t>98</w:t>
        </w:r>
        <w:r w:rsidR="0033541E" w:rsidRPr="00A4720E">
          <w:rPr>
            <w:noProof/>
            <w:webHidden/>
          </w:rPr>
          <w:fldChar w:fldCharType="end"/>
        </w:r>
      </w:hyperlink>
    </w:p>
    <w:p w:rsidR="00A4720E" w:rsidRPr="00FE4841" w:rsidRDefault="00620B96">
      <w:pPr>
        <w:pStyle w:val="30"/>
        <w:tabs>
          <w:tab w:val="left" w:pos="1680"/>
          <w:tab w:val="right" w:leader="dot" w:pos="9890"/>
        </w:tabs>
        <w:rPr>
          <w:rFonts w:ascii="Calibri" w:hAnsi="Calibri"/>
          <w:noProof/>
          <w:sz w:val="22"/>
          <w:szCs w:val="22"/>
        </w:rPr>
      </w:pPr>
      <w:hyperlink w:anchor="_Toc103171236" w:history="1">
        <w:r w:rsidR="00A4720E" w:rsidRPr="00A4720E">
          <w:rPr>
            <w:rStyle w:val="a7"/>
            <w:bCs/>
            <w:noProof/>
          </w:rPr>
          <w:t>4.6.5.</w:t>
        </w:r>
        <w:r w:rsidR="00A4720E" w:rsidRPr="00FE4841">
          <w:rPr>
            <w:rFonts w:ascii="Calibri" w:hAnsi="Calibri"/>
            <w:noProof/>
            <w:sz w:val="22"/>
            <w:szCs w:val="22"/>
          </w:rPr>
          <w:tab/>
        </w:r>
        <w:r w:rsidR="00A4720E" w:rsidRPr="00A4720E">
          <w:rPr>
            <w:rStyle w:val="a7"/>
            <w:bCs/>
            <w:noProof/>
          </w:rPr>
          <w:t>Печать сводного счета</w:t>
        </w:r>
        <w:r w:rsidR="00A4720E" w:rsidRPr="00A4720E">
          <w:rPr>
            <w:noProof/>
            <w:webHidden/>
          </w:rPr>
          <w:tab/>
        </w:r>
        <w:r w:rsidR="0033541E" w:rsidRPr="00A4720E">
          <w:rPr>
            <w:noProof/>
            <w:webHidden/>
          </w:rPr>
          <w:fldChar w:fldCharType="begin"/>
        </w:r>
        <w:r w:rsidR="00A4720E" w:rsidRPr="00A4720E">
          <w:rPr>
            <w:noProof/>
            <w:webHidden/>
          </w:rPr>
          <w:instrText xml:space="preserve"> PAGEREF _Toc103171236 \h </w:instrText>
        </w:r>
        <w:r w:rsidR="0033541E" w:rsidRPr="00A4720E">
          <w:rPr>
            <w:noProof/>
            <w:webHidden/>
          </w:rPr>
        </w:r>
        <w:r w:rsidR="0033541E" w:rsidRPr="00A4720E">
          <w:rPr>
            <w:noProof/>
            <w:webHidden/>
          </w:rPr>
          <w:fldChar w:fldCharType="separate"/>
        </w:r>
        <w:r>
          <w:rPr>
            <w:noProof/>
            <w:webHidden/>
          </w:rPr>
          <w:t>99</w:t>
        </w:r>
        <w:r w:rsidR="0033541E" w:rsidRPr="00A4720E">
          <w:rPr>
            <w:noProof/>
            <w:webHidden/>
          </w:rPr>
          <w:fldChar w:fldCharType="end"/>
        </w:r>
      </w:hyperlink>
    </w:p>
    <w:p w:rsidR="00A4720E" w:rsidRPr="00FE4841" w:rsidRDefault="00620B96">
      <w:pPr>
        <w:pStyle w:val="30"/>
        <w:tabs>
          <w:tab w:val="left" w:pos="1680"/>
          <w:tab w:val="right" w:leader="dot" w:pos="9890"/>
        </w:tabs>
        <w:rPr>
          <w:rFonts w:ascii="Calibri" w:hAnsi="Calibri"/>
          <w:noProof/>
          <w:sz w:val="22"/>
          <w:szCs w:val="22"/>
        </w:rPr>
      </w:pPr>
      <w:hyperlink w:anchor="_Toc103171237" w:history="1">
        <w:r w:rsidR="00A4720E" w:rsidRPr="00A4720E">
          <w:rPr>
            <w:rStyle w:val="a7"/>
            <w:bCs/>
            <w:noProof/>
          </w:rPr>
          <w:t>4.6.6.</w:t>
        </w:r>
        <w:r w:rsidR="00A4720E" w:rsidRPr="00FE4841">
          <w:rPr>
            <w:rFonts w:ascii="Calibri" w:hAnsi="Calibri"/>
            <w:noProof/>
            <w:sz w:val="22"/>
            <w:szCs w:val="22"/>
          </w:rPr>
          <w:tab/>
        </w:r>
        <w:r w:rsidR="00A4720E" w:rsidRPr="00A4720E">
          <w:rPr>
            <w:rStyle w:val="a7"/>
            <w:bCs/>
            <w:noProof/>
          </w:rPr>
          <w:t>Акт сверки</w:t>
        </w:r>
        <w:r w:rsidR="00A4720E" w:rsidRPr="00A4720E">
          <w:rPr>
            <w:rStyle w:val="a7"/>
            <w:noProof/>
          </w:rPr>
          <w:t xml:space="preserve"> расчетов за период</w:t>
        </w:r>
        <w:r w:rsidR="00A4720E" w:rsidRPr="00A4720E">
          <w:rPr>
            <w:noProof/>
            <w:webHidden/>
          </w:rPr>
          <w:tab/>
        </w:r>
        <w:r w:rsidR="0033541E" w:rsidRPr="00A4720E">
          <w:rPr>
            <w:noProof/>
            <w:webHidden/>
          </w:rPr>
          <w:fldChar w:fldCharType="begin"/>
        </w:r>
        <w:r w:rsidR="00A4720E" w:rsidRPr="00A4720E">
          <w:rPr>
            <w:noProof/>
            <w:webHidden/>
          </w:rPr>
          <w:instrText xml:space="preserve"> PAGEREF _Toc103171237 \h </w:instrText>
        </w:r>
        <w:r w:rsidR="0033541E" w:rsidRPr="00A4720E">
          <w:rPr>
            <w:noProof/>
            <w:webHidden/>
          </w:rPr>
        </w:r>
        <w:r w:rsidR="0033541E" w:rsidRPr="00A4720E">
          <w:rPr>
            <w:noProof/>
            <w:webHidden/>
          </w:rPr>
          <w:fldChar w:fldCharType="separate"/>
        </w:r>
        <w:r>
          <w:rPr>
            <w:noProof/>
            <w:webHidden/>
          </w:rPr>
          <w:t>103</w:t>
        </w:r>
        <w:r w:rsidR="0033541E" w:rsidRPr="00A4720E">
          <w:rPr>
            <w:noProof/>
            <w:webHidden/>
          </w:rPr>
          <w:fldChar w:fldCharType="end"/>
        </w:r>
      </w:hyperlink>
    </w:p>
    <w:p w:rsidR="00A4720E" w:rsidRPr="00FE4841" w:rsidRDefault="00620B96">
      <w:pPr>
        <w:pStyle w:val="20"/>
        <w:rPr>
          <w:rFonts w:ascii="Calibri" w:hAnsi="Calibri"/>
          <w:b w:val="0"/>
          <w:bCs w:val="0"/>
          <w:sz w:val="22"/>
          <w:szCs w:val="22"/>
        </w:rPr>
      </w:pPr>
      <w:hyperlink w:anchor="_Toc103171238" w:history="1">
        <w:r w:rsidR="00A4720E" w:rsidRPr="00A4720E">
          <w:rPr>
            <w:rStyle w:val="a7"/>
            <w:b w:val="0"/>
            <w:lang w:val="en-US"/>
          </w:rPr>
          <w:t>4.7.</w:t>
        </w:r>
        <w:r w:rsidR="00A4720E" w:rsidRPr="00FE4841">
          <w:rPr>
            <w:rFonts w:ascii="Calibri" w:hAnsi="Calibri"/>
            <w:b w:val="0"/>
            <w:bCs w:val="0"/>
            <w:sz w:val="22"/>
            <w:szCs w:val="22"/>
          </w:rPr>
          <w:tab/>
        </w:r>
        <w:r w:rsidR="00A4720E" w:rsidRPr="00A4720E">
          <w:rPr>
            <w:rStyle w:val="a7"/>
            <w:b w:val="0"/>
          </w:rPr>
          <w:t>Обновление среза РПФ</w:t>
        </w:r>
        <w:r w:rsidR="00A4720E" w:rsidRPr="00A4720E">
          <w:rPr>
            <w:b w:val="0"/>
            <w:webHidden/>
          </w:rPr>
          <w:tab/>
        </w:r>
        <w:r w:rsidR="0033541E" w:rsidRPr="00A4720E">
          <w:rPr>
            <w:b w:val="0"/>
            <w:webHidden/>
          </w:rPr>
          <w:fldChar w:fldCharType="begin"/>
        </w:r>
        <w:r w:rsidR="00A4720E" w:rsidRPr="00A4720E">
          <w:rPr>
            <w:b w:val="0"/>
            <w:webHidden/>
          </w:rPr>
          <w:instrText xml:space="preserve"> PAGEREF _Toc103171238 \h </w:instrText>
        </w:r>
        <w:r w:rsidR="0033541E" w:rsidRPr="00A4720E">
          <w:rPr>
            <w:b w:val="0"/>
            <w:webHidden/>
          </w:rPr>
        </w:r>
        <w:r w:rsidR="0033541E" w:rsidRPr="00A4720E">
          <w:rPr>
            <w:b w:val="0"/>
            <w:webHidden/>
          </w:rPr>
          <w:fldChar w:fldCharType="separate"/>
        </w:r>
        <w:r>
          <w:rPr>
            <w:b w:val="0"/>
            <w:webHidden/>
          </w:rPr>
          <w:t>104</w:t>
        </w:r>
        <w:r w:rsidR="0033541E" w:rsidRPr="00A4720E">
          <w:rPr>
            <w:b w:val="0"/>
            <w:webHidden/>
          </w:rPr>
          <w:fldChar w:fldCharType="end"/>
        </w:r>
      </w:hyperlink>
    </w:p>
    <w:p w:rsidR="00A4720E" w:rsidRPr="00FE4841" w:rsidRDefault="00620B96">
      <w:pPr>
        <w:pStyle w:val="30"/>
        <w:tabs>
          <w:tab w:val="left" w:pos="1680"/>
          <w:tab w:val="right" w:leader="dot" w:pos="9890"/>
        </w:tabs>
        <w:rPr>
          <w:rFonts w:ascii="Calibri" w:hAnsi="Calibri"/>
          <w:noProof/>
          <w:sz w:val="22"/>
          <w:szCs w:val="22"/>
        </w:rPr>
      </w:pPr>
      <w:hyperlink w:anchor="_Toc103171239" w:history="1">
        <w:r w:rsidR="00A4720E" w:rsidRPr="00A4720E">
          <w:rPr>
            <w:rStyle w:val="a7"/>
            <w:noProof/>
            <w:lang w:val="en-US"/>
          </w:rPr>
          <w:t>4.7.1.</w:t>
        </w:r>
        <w:r w:rsidR="00A4720E" w:rsidRPr="00FE4841">
          <w:rPr>
            <w:rFonts w:ascii="Calibri" w:hAnsi="Calibri"/>
            <w:noProof/>
            <w:sz w:val="22"/>
            <w:szCs w:val="22"/>
          </w:rPr>
          <w:tab/>
        </w:r>
        <w:r w:rsidR="00A4720E" w:rsidRPr="00A4720E">
          <w:rPr>
            <w:rStyle w:val="a7"/>
            <w:noProof/>
          </w:rPr>
          <w:t>Обновление среза</w:t>
        </w:r>
        <w:r w:rsidR="00A4720E" w:rsidRPr="00A4720E">
          <w:rPr>
            <w:noProof/>
            <w:webHidden/>
          </w:rPr>
          <w:tab/>
        </w:r>
        <w:r w:rsidR="0033541E" w:rsidRPr="00A4720E">
          <w:rPr>
            <w:noProof/>
            <w:webHidden/>
          </w:rPr>
          <w:fldChar w:fldCharType="begin"/>
        </w:r>
        <w:r w:rsidR="00A4720E" w:rsidRPr="00A4720E">
          <w:rPr>
            <w:noProof/>
            <w:webHidden/>
          </w:rPr>
          <w:instrText xml:space="preserve"> PAGEREF _Toc103171239 \h </w:instrText>
        </w:r>
        <w:r w:rsidR="0033541E" w:rsidRPr="00A4720E">
          <w:rPr>
            <w:noProof/>
            <w:webHidden/>
          </w:rPr>
        </w:r>
        <w:r w:rsidR="0033541E" w:rsidRPr="00A4720E">
          <w:rPr>
            <w:noProof/>
            <w:webHidden/>
          </w:rPr>
          <w:fldChar w:fldCharType="separate"/>
        </w:r>
        <w:r>
          <w:rPr>
            <w:noProof/>
            <w:webHidden/>
          </w:rPr>
          <w:t>104</w:t>
        </w:r>
        <w:r w:rsidR="0033541E" w:rsidRPr="00A4720E">
          <w:rPr>
            <w:noProof/>
            <w:webHidden/>
          </w:rPr>
          <w:fldChar w:fldCharType="end"/>
        </w:r>
      </w:hyperlink>
    </w:p>
    <w:p w:rsidR="00A4720E" w:rsidRPr="00FE4841" w:rsidRDefault="00620B96">
      <w:pPr>
        <w:pStyle w:val="30"/>
        <w:tabs>
          <w:tab w:val="left" w:pos="1680"/>
          <w:tab w:val="right" w:leader="dot" w:pos="9890"/>
        </w:tabs>
        <w:rPr>
          <w:rFonts w:ascii="Calibri" w:hAnsi="Calibri"/>
          <w:noProof/>
          <w:sz w:val="22"/>
          <w:szCs w:val="22"/>
        </w:rPr>
      </w:pPr>
      <w:hyperlink w:anchor="_Toc103171240" w:history="1">
        <w:r w:rsidR="00A4720E" w:rsidRPr="00A4720E">
          <w:rPr>
            <w:rStyle w:val="a7"/>
            <w:noProof/>
          </w:rPr>
          <w:t>4.7.2.</w:t>
        </w:r>
        <w:r w:rsidR="00A4720E" w:rsidRPr="00FE4841">
          <w:rPr>
            <w:rFonts w:ascii="Calibri" w:hAnsi="Calibri"/>
            <w:noProof/>
            <w:sz w:val="22"/>
            <w:szCs w:val="22"/>
          </w:rPr>
          <w:tab/>
        </w:r>
        <w:r w:rsidR="00A4720E" w:rsidRPr="00A4720E">
          <w:rPr>
            <w:rStyle w:val="a7"/>
            <w:noProof/>
          </w:rPr>
          <w:t>Синхронизация данных БД пациентов с РПФ</w:t>
        </w:r>
        <w:r w:rsidR="00A4720E" w:rsidRPr="00A4720E">
          <w:rPr>
            <w:noProof/>
            <w:webHidden/>
          </w:rPr>
          <w:tab/>
        </w:r>
        <w:r w:rsidR="0033541E" w:rsidRPr="00A4720E">
          <w:rPr>
            <w:noProof/>
            <w:webHidden/>
          </w:rPr>
          <w:fldChar w:fldCharType="begin"/>
        </w:r>
        <w:r w:rsidR="00A4720E" w:rsidRPr="00A4720E">
          <w:rPr>
            <w:noProof/>
            <w:webHidden/>
          </w:rPr>
          <w:instrText xml:space="preserve"> PAGEREF _Toc103171240 \h </w:instrText>
        </w:r>
        <w:r w:rsidR="0033541E" w:rsidRPr="00A4720E">
          <w:rPr>
            <w:noProof/>
            <w:webHidden/>
          </w:rPr>
        </w:r>
        <w:r w:rsidR="0033541E" w:rsidRPr="00A4720E">
          <w:rPr>
            <w:noProof/>
            <w:webHidden/>
          </w:rPr>
          <w:fldChar w:fldCharType="separate"/>
        </w:r>
        <w:r>
          <w:rPr>
            <w:noProof/>
            <w:webHidden/>
          </w:rPr>
          <w:t>107</w:t>
        </w:r>
        <w:r w:rsidR="0033541E" w:rsidRPr="00A4720E">
          <w:rPr>
            <w:noProof/>
            <w:webHidden/>
          </w:rPr>
          <w:fldChar w:fldCharType="end"/>
        </w:r>
      </w:hyperlink>
    </w:p>
    <w:p w:rsidR="00A4720E" w:rsidRPr="00FE4841" w:rsidRDefault="00620B96">
      <w:pPr>
        <w:pStyle w:val="30"/>
        <w:tabs>
          <w:tab w:val="left" w:pos="1680"/>
          <w:tab w:val="right" w:leader="dot" w:pos="9890"/>
        </w:tabs>
        <w:rPr>
          <w:rFonts w:ascii="Calibri" w:hAnsi="Calibri"/>
          <w:noProof/>
          <w:sz w:val="22"/>
          <w:szCs w:val="22"/>
        </w:rPr>
      </w:pPr>
      <w:hyperlink w:anchor="_Toc103171241" w:history="1">
        <w:r w:rsidR="00A4720E" w:rsidRPr="00A4720E">
          <w:rPr>
            <w:rStyle w:val="a7"/>
            <w:noProof/>
          </w:rPr>
          <w:t>4.7.3.</w:t>
        </w:r>
        <w:r w:rsidR="00A4720E" w:rsidRPr="00FE4841">
          <w:rPr>
            <w:rFonts w:ascii="Calibri" w:hAnsi="Calibri"/>
            <w:noProof/>
            <w:sz w:val="22"/>
            <w:szCs w:val="22"/>
          </w:rPr>
          <w:tab/>
        </w:r>
        <w:r w:rsidR="00A4720E" w:rsidRPr="00A4720E">
          <w:rPr>
            <w:rStyle w:val="a7"/>
            <w:noProof/>
          </w:rPr>
          <w:t>Обновление данных страхования пациентов по данным среза РПФ</w:t>
        </w:r>
        <w:r w:rsidR="00A4720E" w:rsidRPr="00A4720E">
          <w:rPr>
            <w:noProof/>
            <w:webHidden/>
          </w:rPr>
          <w:tab/>
        </w:r>
        <w:r w:rsidR="00EF3EC2">
          <w:rPr>
            <w:noProof/>
            <w:webHidden/>
          </w:rPr>
          <w:tab/>
        </w:r>
        <w:r w:rsidR="0033541E" w:rsidRPr="00A4720E">
          <w:rPr>
            <w:noProof/>
            <w:webHidden/>
          </w:rPr>
          <w:fldChar w:fldCharType="begin"/>
        </w:r>
        <w:r w:rsidR="00A4720E" w:rsidRPr="00A4720E">
          <w:rPr>
            <w:noProof/>
            <w:webHidden/>
          </w:rPr>
          <w:instrText xml:space="preserve"> PAGEREF _Toc103171241 \h </w:instrText>
        </w:r>
        <w:r w:rsidR="0033541E" w:rsidRPr="00A4720E">
          <w:rPr>
            <w:noProof/>
            <w:webHidden/>
          </w:rPr>
        </w:r>
        <w:r w:rsidR="0033541E" w:rsidRPr="00A4720E">
          <w:rPr>
            <w:noProof/>
            <w:webHidden/>
          </w:rPr>
          <w:fldChar w:fldCharType="separate"/>
        </w:r>
        <w:r>
          <w:rPr>
            <w:noProof/>
            <w:webHidden/>
          </w:rPr>
          <w:t>108</w:t>
        </w:r>
        <w:r w:rsidR="0033541E" w:rsidRPr="00A4720E">
          <w:rPr>
            <w:noProof/>
            <w:webHidden/>
          </w:rPr>
          <w:fldChar w:fldCharType="end"/>
        </w:r>
      </w:hyperlink>
    </w:p>
    <w:p w:rsidR="00A4720E" w:rsidRPr="00FE4841" w:rsidRDefault="00620B96">
      <w:pPr>
        <w:pStyle w:val="10"/>
        <w:rPr>
          <w:rFonts w:ascii="Calibri" w:hAnsi="Calibri"/>
          <w:b w:val="0"/>
          <w:sz w:val="22"/>
          <w:szCs w:val="22"/>
        </w:rPr>
      </w:pPr>
      <w:hyperlink w:anchor="_Toc103171242" w:history="1">
        <w:r w:rsidR="00A4720E" w:rsidRPr="00A4720E">
          <w:rPr>
            <w:rStyle w:val="a7"/>
            <w:b w:val="0"/>
          </w:rPr>
          <w:t>Приложение 1 Методика перевыставления отказов.</w:t>
        </w:r>
        <w:r w:rsidR="00A4720E" w:rsidRPr="00A4720E">
          <w:rPr>
            <w:b w:val="0"/>
            <w:webHidden/>
          </w:rPr>
          <w:tab/>
        </w:r>
        <w:r w:rsidR="0033541E" w:rsidRPr="00A4720E">
          <w:rPr>
            <w:b w:val="0"/>
            <w:webHidden/>
          </w:rPr>
          <w:fldChar w:fldCharType="begin"/>
        </w:r>
        <w:r w:rsidR="00A4720E" w:rsidRPr="00A4720E">
          <w:rPr>
            <w:b w:val="0"/>
            <w:webHidden/>
          </w:rPr>
          <w:instrText xml:space="preserve"> PAGEREF _Toc103171242 \h </w:instrText>
        </w:r>
        <w:r w:rsidR="0033541E" w:rsidRPr="00A4720E">
          <w:rPr>
            <w:b w:val="0"/>
            <w:webHidden/>
          </w:rPr>
        </w:r>
        <w:r w:rsidR="0033541E" w:rsidRPr="00A4720E">
          <w:rPr>
            <w:b w:val="0"/>
            <w:webHidden/>
          </w:rPr>
          <w:fldChar w:fldCharType="separate"/>
        </w:r>
        <w:r>
          <w:rPr>
            <w:b w:val="0"/>
            <w:webHidden/>
          </w:rPr>
          <w:t>109</w:t>
        </w:r>
        <w:r w:rsidR="0033541E" w:rsidRPr="00A4720E">
          <w:rPr>
            <w:b w:val="0"/>
            <w:webHidden/>
          </w:rPr>
          <w:fldChar w:fldCharType="end"/>
        </w:r>
      </w:hyperlink>
    </w:p>
    <w:p w:rsidR="00A4720E" w:rsidRPr="00FE4841" w:rsidRDefault="00620B96">
      <w:pPr>
        <w:pStyle w:val="10"/>
        <w:rPr>
          <w:rFonts w:ascii="Calibri" w:hAnsi="Calibri"/>
          <w:b w:val="0"/>
          <w:sz w:val="22"/>
          <w:szCs w:val="22"/>
        </w:rPr>
      </w:pPr>
      <w:hyperlink w:anchor="_Toc103171243" w:history="1">
        <w:r w:rsidR="00A4720E" w:rsidRPr="00A4720E">
          <w:rPr>
            <w:rStyle w:val="a7"/>
            <w:b w:val="0"/>
          </w:rPr>
          <w:t>Приложение 2 Выставление счетов за проведение диспансеризации</w:t>
        </w:r>
        <w:r w:rsidR="00A4720E" w:rsidRPr="00A4720E">
          <w:rPr>
            <w:b w:val="0"/>
            <w:webHidden/>
          </w:rPr>
          <w:tab/>
        </w:r>
        <w:r w:rsidR="0033541E" w:rsidRPr="00A4720E">
          <w:rPr>
            <w:b w:val="0"/>
            <w:webHidden/>
          </w:rPr>
          <w:fldChar w:fldCharType="begin"/>
        </w:r>
        <w:r w:rsidR="00A4720E" w:rsidRPr="00A4720E">
          <w:rPr>
            <w:b w:val="0"/>
            <w:webHidden/>
          </w:rPr>
          <w:instrText xml:space="preserve"> PAGEREF _Toc103171243 \h </w:instrText>
        </w:r>
        <w:r w:rsidR="0033541E" w:rsidRPr="00A4720E">
          <w:rPr>
            <w:b w:val="0"/>
            <w:webHidden/>
          </w:rPr>
        </w:r>
        <w:r w:rsidR="0033541E" w:rsidRPr="00A4720E">
          <w:rPr>
            <w:b w:val="0"/>
            <w:webHidden/>
          </w:rPr>
          <w:fldChar w:fldCharType="separate"/>
        </w:r>
        <w:r>
          <w:rPr>
            <w:b w:val="0"/>
            <w:webHidden/>
          </w:rPr>
          <w:t>113</w:t>
        </w:r>
        <w:r w:rsidR="0033541E" w:rsidRPr="00A4720E">
          <w:rPr>
            <w:b w:val="0"/>
            <w:webHidden/>
          </w:rPr>
          <w:fldChar w:fldCharType="end"/>
        </w:r>
      </w:hyperlink>
    </w:p>
    <w:p w:rsidR="00A4720E" w:rsidRPr="00FE4841" w:rsidRDefault="00620B96">
      <w:pPr>
        <w:pStyle w:val="10"/>
        <w:rPr>
          <w:rFonts w:ascii="Calibri" w:hAnsi="Calibri"/>
          <w:b w:val="0"/>
          <w:sz w:val="22"/>
          <w:szCs w:val="22"/>
        </w:rPr>
      </w:pPr>
      <w:hyperlink w:anchor="_Toc103171244" w:history="1">
        <w:r w:rsidR="00A4720E" w:rsidRPr="00A4720E">
          <w:rPr>
            <w:rStyle w:val="a7"/>
            <w:b w:val="0"/>
          </w:rPr>
          <w:t>Приложение 3 Моделирование оплаты стационарной медицинской помощи в соответствии с федеральной моделью КСГ</w:t>
        </w:r>
        <w:r w:rsidR="00A4720E" w:rsidRPr="00A4720E">
          <w:rPr>
            <w:b w:val="0"/>
            <w:webHidden/>
          </w:rPr>
          <w:tab/>
        </w:r>
        <w:r w:rsidR="0033541E" w:rsidRPr="00A4720E">
          <w:rPr>
            <w:b w:val="0"/>
            <w:webHidden/>
          </w:rPr>
          <w:fldChar w:fldCharType="begin"/>
        </w:r>
        <w:r w:rsidR="00A4720E" w:rsidRPr="00A4720E">
          <w:rPr>
            <w:b w:val="0"/>
            <w:webHidden/>
          </w:rPr>
          <w:instrText xml:space="preserve"> PAGEREF _Toc103171244 \h </w:instrText>
        </w:r>
        <w:r w:rsidR="0033541E" w:rsidRPr="00A4720E">
          <w:rPr>
            <w:b w:val="0"/>
            <w:webHidden/>
          </w:rPr>
        </w:r>
        <w:r w:rsidR="0033541E" w:rsidRPr="00A4720E">
          <w:rPr>
            <w:b w:val="0"/>
            <w:webHidden/>
          </w:rPr>
          <w:fldChar w:fldCharType="separate"/>
        </w:r>
        <w:r>
          <w:rPr>
            <w:b w:val="0"/>
            <w:webHidden/>
          </w:rPr>
          <w:t>120</w:t>
        </w:r>
        <w:r w:rsidR="0033541E" w:rsidRPr="00A4720E">
          <w:rPr>
            <w:b w:val="0"/>
            <w:webHidden/>
          </w:rPr>
          <w:fldChar w:fldCharType="end"/>
        </w:r>
      </w:hyperlink>
    </w:p>
    <w:p w:rsidR="004B42C1" w:rsidRDefault="0033541E" w:rsidP="00157AE7">
      <w:pPr>
        <w:pStyle w:val="30"/>
        <w:spacing w:line="228" w:lineRule="auto"/>
        <w:rPr>
          <w:noProof/>
        </w:rPr>
      </w:pPr>
      <w:r w:rsidRPr="00A4720E">
        <w:rPr>
          <w:noProof/>
        </w:rPr>
        <w:fldChar w:fldCharType="end"/>
      </w:r>
    </w:p>
    <w:p w:rsidR="00DB2E95" w:rsidRPr="00DB2E95" w:rsidRDefault="00DB2E95" w:rsidP="00F118E2">
      <w:pPr>
        <w:pStyle w:val="10"/>
      </w:pPr>
    </w:p>
    <w:p w:rsidR="008D6B31" w:rsidRDefault="008D6B31" w:rsidP="00F50187">
      <w:pPr>
        <w:pStyle w:val="1"/>
        <w:pageBreakBefore/>
      </w:pPr>
      <w:bookmarkStart w:id="2" w:name="_Toc456861665"/>
      <w:bookmarkStart w:id="3" w:name="_Toc103171174"/>
      <w:bookmarkStart w:id="4" w:name="_Ref275251158"/>
      <w:r w:rsidRPr="002A54BF">
        <w:lastRenderedPageBreak/>
        <w:t>Принятые</w:t>
      </w:r>
      <w:r w:rsidRPr="00160569">
        <w:t xml:space="preserve"> сокращения</w:t>
      </w:r>
      <w:bookmarkEnd w:id="2"/>
      <w:bookmarkEnd w:id="3"/>
    </w:p>
    <w:p w:rsidR="008D6B31" w:rsidRDefault="008D6B31" w:rsidP="008D6B31">
      <w:pPr>
        <w:spacing w:line="276" w:lineRule="auto"/>
        <w:jc w:val="both"/>
      </w:pPr>
      <w:r w:rsidRPr="00FE672A">
        <w:t>ВМУ –</w:t>
      </w:r>
      <w:r>
        <w:t xml:space="preserve"> взаимо</w:t>
      </w:r>
      <w:r w:rsidRPr="00FE672A">
        <w:t>расчеты за оказанные медицинские услуги.</w:t>
      </w:r>
    </w:p>
    <w:p w:rsidR="008D6B31" w:rsidRPr="002B4471" w:rsidRDefault="008D6B31" w:rsidP="008D6B31">
      <w:pPr>
        <w:spacing w:line="276" w:lineRule="auto"/>
        <w:jc w:val="both"/>
      </w:pPr>
      <w:r>
        <w:t>ГТС – генеральное тарифное соглашение</w:t>
      </w:r>
    </w:p>
    <w:p w:rsidR="008D6B31" w:rsidRDefault="008D6B31" w:rsidP="008D6B31">
      <w:pPr>
        <w:spacing w:line="276" w:lineRule="auto"/>
      </w:pPr>
      <w:r w:rsidRPr="00A10CC8">
        <w:t>ЗС</w:t>
      </w:r>
      <w:r>
        <w:t xml:space="preserve"> – законченный случай лечения</w:t>
      </w:r>
    </w:p>
    <w:p w:rsidR="008D6B31" w:rsidRDefault="008D6B31" w:rsidP="008D6B31">
      <w:pPr>
        <w:spacing w:line="276" w:lineRule="auto"/>
        <w:ind w:left="1800" w:hanging="1080"/>
      </w:pPr>
      <w:r w:rsidRPr="00A10CC8">
        <w:t>ЗСКСГ –</w:t>
      </w:r>
      <w:r>
        <w:t xml:space="preserve"> законченный случай по медико-экономическим стандартам на основе клинико-статистических групп</w:t>
      </w:r>
    </w:p>
    <w:p w:rsidR="008D6B31" w:rsidRDefault="008D6B31" w:rsidP="008D6B31">
      <w:pPr>
        <w:spacing w:line="276" w:lineRule="auto"/>
        <w:jc w:val="both"/>
      </w:pPr>
      <w:r w:rsidRPr="00FE672A">
        <w:t>ИД – идентификатор</w:t>
      </w:r>
      <w:r w:rsidR="005B6F20">
        <w:t xml:space="preserve"> (</w:t>
      </w:r>
      <w:r w:rsidR="005B6F20">
        <w:rPr>
          <w:lang w:val="en-US"/>
        </w:rPr>
        <w:t>ID</w:t>
      </w:r>
      <w:r w:rsidR="005B6F20" w:rsidRPr="007E302B">
        <w:t>)</w:t>
      </w:r>
      <w:r w:rsidRPr="00FE672A">
        <w:t>.</w:t>
      </w:r>
    </w:p>
    <w:p w:rsidR="008D6B31" w:rsidRPr="00FE672A" w:rsidRDefault="008D6B31" w:rsidP="008D6B31">
      <w:pPr>
        <w:spacing w:line="276" w:lineRule="auto"/>
        <w:jc w:val="both"/>
      </w:pPr>
      <w:r>
        <w:t>КСГ – клинико-статистическая группа.</w:t>
      </w:r>
    </w:p>
    <w:p w:rsidR="008D6B31" w:rsidRPr="00FE672A" w:rsidRDefault="008D6B31" w:rsidP="008D6B31">
      <w:pPr>
        <w:spacing w:line="276" w:lineRule="auto"/>
        <w:jc w:val="both"/>
      </w:pPr>
      <w:r w:rsidRPr="00FE672A">
        <w:t>ЛБД – локальная база данных.</w:t>
      </w:r>
    </w:p>
    <w:p w:rsidR="008D6B31" w:rsidRPr="002B4471" w:rsidRDefault="008D6B31" w:rsidP="008D6B31">
      <w:pPr>
        <w:spacing w:line="276" w:lineRule="auto"/>
        <w:jc w:val="both"/>
      </w:pPr>
      <w:r w:rsidRPr="00FE672A">
        <w:t>М</w:t>
      </w:r>
      <w:r>
        <w:t>О</w:t>
      </w:r>
      <w:r w:rsidRPr="00FE672A">
        <w:t xml:space="preserve"> – </w:t>
      </w:r>
      <w:r>
        <w:t>медицинская организация</w:t>
      </w:r>
      <w:r w:rsidRPr="00FE672A">
        <w:t>.</w:t>
      </w:r>
    </w:p>
    <w:p w:rsidR="008D6B31" w:rsidRDefault="008D6B31" w:rsidP="008D6B31">
      <w:pPr>
        <w:spacing w:line="276" w:lineRule="auto"/>
        <w:jc w:val="both"/>
      </w:pPr>
      <w:r>
        <w:t>МТР – межтерриториальные расчеты (</w:t>
      </w:r>
      <w:r>
        <w:rPr>
          <w:rFonts w:cs="Verdana"/>
        </w:rPr>
        <w:t>расчеты за медицинскую помощь, оказанную застрахованным лицам за пределами субъекта РФ, на территории которого выдан полис обязательного медицинского страхования).</w:t>
      </w:r>
    </w:p>
    <w:p w:rsidR="008D6B31" w:rsidRDefault="008D6B31" w:rsidP="008D6B31">
      <w:pPr>
        <w:spacing w:line="276" w:lineRule="auto"/>
        <w:jc w:val="both"/>
      </w:pPr>
      <w:r>
        <w:t>МЭС – медико-экономические стандарты.</w:t>
      </w:r>
    </w:p>
    <w:p w:rsidR="008D6B31" w:rsidRPr="00FE672A" w:rsidRDefault="008D6B31" w:rsidP="008D6B31">
      <w:pPr>
        <w:spacing w:line="276" w:lineRule="auto"/>
        <w:jc w:val="both"/>
      </w:pPr>
      <w:r>
        <w:t>НАК – номер амбулаторной карты пациента.</w:t>
      </w:r>
    </w:p>
    <w:p w:rsidR="008D6B31" w:rsidRPr="00FE672A" w:rsidRDefault="008D6B31" w:rsidP="008D6B31">
      <w:pPr>
        <w:spacing w:line="276" w:lineRule="auto"/>
        <w:jc w:val="both"/>
      </w:pPr>
      <w:r w:rsidRPr="00FE672A">
        <w:t>ПО – программное обеспечение.</w:t>
      </w:r>
    </w:p>
    <w:p w:rsidR="008D6B31" w:rsidRPr="00FE672A" w:rsidRDefault="008D6B31" w:rsidP="008D6B31">
      <w:pPr>
        <w:spacing w:line="276" w:lineRule="auto"/>
        <w:jc w:val="both"/>
      </w:pPr>
      <w:r w:rsidRPr="00FE672A">
        <w:t>ПП – платежное поручение.</w:t>
      </w:r>
    </w:p>
    <w:p w:rsidR="008D6B31" w:rsidRPr="00FE672A" w:rsidRDefault="008D6B31" w:rsidP="008D6B31">
      <w:pPr>
        <w:spacing w:line="276" w:lineRule="auto"/>
        <w:jc w:val="both"/>
      </w:pPr>
      <w:r w:rsidRPr="00FE672A">
        <w:t>ПЭК – первичный экспертный контроль.</w:t>
      </w:r>
    </w:p>
    <w:p w:rsidR="008D6B31" w:rsidRPr="00FE672A" w:rsidRDefault="008D6B31" w:rsidP="008D6B31">
      <w:pPr>
        <w:spacing w:line="276" w:lineRule="auto"/>
        <w:jc w:val="both"/>
      </w:pPr>
      <w:r w:rsidRPr="00FE672A">
        <w:t>РЗГ – регистр застрахованных граждан</w:t>
      </w:r>
      <w:r>
        <w:t xml:space="preserve"> – региональный сегмент е</w:t>
      </w:r>
      <w:r w:rsidRPr="00CE49A0">
        <w:t>дин</w:t>
      </w:r>
      <w:r>
        <w:t>ого</w:t>
      </w:r>
      <w:r w:rsidRPr="00CE49A0">
        <w:t xml:space="preserve"> регистр</w:t>
      </w:r>
      <w:r>
        <w:t>а</w:t>
      </w:r>
      <w:r w:rsidRPr="00CE49A0">
        <w:t xml:space="preserve"> застрахованных лиц</w:t>
      </w:r>
      <w:r>
        <w:t xml:space="preserve"> (ЕРЗ РФ)</w:t>
      </w:r>
      <w:r w:rsidRPr="00FE672A">
        <w:t>.</w:t>
      </w:r>
    </w:p>
    <w:p w:rsidR="008D6B31" w:rsidRDefault="008D6B31" w:rsidP="008D6B31">
      <w:pPr>
        <w:spacing w:line="276" w:lineRule="auto"/>
        <w:jc w:val="both"/>
      </w:pPr>
      <w:r w:rsidRPr="00FE672A">
        <w:t>РПФ – регистр периодов финансирования.</w:t>
      </w:r>
    </w:p>
    <w:p w:rsidR="008D6B31" w:rsidRDefault="008D6B31" w:rsidP="008D6B31">
      <w:pPr>
        <w:spacing w:line="276" w:lineRule="auto"/>
        <w:jc w:val="both"/>
      </w:pPr>
      <w:r>
        <w:t>СМО – страховая медицинская организация.</w:t>
      </w:r>
    </w:p>
    <w:p w:rsidR="008D6B31" w:rsidRDefault="008D6B31" w:rsidP="008D6B31">
      <w:pPr>
        <w:spacing w:line="276" w:lineRule="auto"/>
        <w:jc w:val="both"/>
      </w:pPr>
      <w:r>
        <w:t>СМП – скорая медицинская помощь</w:t>
      </w:r>
    </w:p>
    <w:p w:rsidR="008D6B31" w:rsidRPr="00FE672A" w:rsidRDefault="008D6B31" w:rsidP="008D6B31">
      <w:pPr>
        <w:spacing w:line="276" w:lineRule="auto"/>
        <w:jc w:val="both"/>
      </w:pPr>
      <w:r>
        <w:t xml:space="preserve">СОИ – </w:t>
      </w:r>
      <w:r w:rsidRPr="00EB7402">
        <w:t>служба</w:t>
      </w:r>
      <w:r>
        <w:t xml:space="preserve"> обработки информации</w:t>
      </w:r>
    </w:p>
    <w:p w:rsidR="008D6B31" w:rsidRPr="00FE672A" w:rsidRDefault="008D6B31" w:rsidP="008D6B31">
      <w:pPr>
        <w:spacing w:line="276" w:lineRule="auto"/>
        <w:jc w:val="both"/>
      </w:pPr>
      <w:r w:rsidRPr="00FE672A">
        <w:t>ЦБД – центральная база данных.</w:t>
      </w:r>
    </w:p>
    <w:p w:rsidR="008D6B31" w:rsidRPr="008D6B31" w:rsidRDefault="008D6B31" w:rsidP="008D6B31"/>
    <w:p w:rsidR="004B42C1" w:rsidRPr="00F50187" w:rsidRDefault="004B42C1" w:rsidP="008D6B31">
      <w:pPr>
        <w:pStyle w:val="1"/>
        <w:ind w:left="1140" w:hanging="431"/>
      </w:pPr>
      <w:bookmarkStart w:id="5" w:name="_Toc103171175"/>
      <w:r w:rsidRPr="00F50187">
        <w:t>Назначение программного обеспечения</w:t>
      </w:r>
      <w:bookmarkEnd w:id="4"/>
      <w:bookmarkEnd w:id="5"/>
    </w:p>
    <w:p w:rsidR="008D6B31" w:rsidRDefault="004B42C1" w:rsidP="008D6B31">
      <w:pPr>
        <w:spacing w:line="276" w:lineRule="auto"/>
        <w:jc w:val="both"/>
      </w:pPr>
      <w:r>
        <w:t xml:space="preserve">ПО «ЕИС ОМС. ВМУ. </w:t>
      </w:r>
      <w:r w:rsidR="00BB1CC6">
        <w:t>МО. Счета</w:t>
      </w:r>
      <w:r>
        <w:t>» предназначено для</w:t>
      </w:r>
      <w:r w:rsidR="008D6B31">
        <w:t>:</w:t>
      </w:r>
    </w:p>
    <w:p w:rsidR="005B6F20" w:rsidRDefault="004B42C1" w:rsidP="00767D37">
      <w:pPr>
        <w:numPr>
          <w:ilvl w:val="0"/>
          <w:numId w:val="44"/>
        </w:numPr>
        <w:spacing w:line="276" w:lineRule="auto"/>
        <w:ind w:left="709"/>
        <w:jc w:val="both"/>
      </w:pPr>
      <w:r>
        <w:t>формирования и закрытия случаев лечения</w:t>
      </w:r>
      <w:r w:rsidR="008D6B31">
        <w:t>;</w:t>
      </w:r>
    </w:p>
    <w:p w:rsidR="005B6F20" w:rsidRDefault="004B42C1" w:rsidP="00767D37">
      <w:pPr>
        <w:numPr>
          <w:ilvl w:val="0"/>
          <w:numId w:val="44"/>
        </w:numPr>
        <w:spacing w:line="276" w:lineRule="auto"/>
        <w:ind w:left="709"/>
        <w:jc w:val="both"/>
      </w:pPr>
      <w:r>
        <w:t xml:space="preserve">формирования </w:t>
      </w:r>
      <w:r w:rsidR="008D6B31">
        <w:t>счетов (реестров), отправки</w:t>
      </w:r>
      <w:r>
        <w:t xml:space="preserve"> </w:t>
      </w:r>
      <w:r w:rsidR="008D6B31">
        <w:t>их в ЦБД и контроля их оплаты;</w:t>
      </w:r>
    </w:p>
    <w:p w:rsidR="005B6F20" w:rsidRDefault="008D6B31" w:rsidP="00767D37">
      <w:pPr>
        <w:numPr>
          <w:ilvl w:val="0"/>
          <w:numId w:val="44"/>
        </w:numPr>
        <w:spacing w:line="276" w:lineRule="auto"/>
        <w:ind w:left="709"/>
        <w:jc w:val="both"/>
      </w:pPr>
      <w:r>
        <w:t>формирования сводных счетов</w:t>
      </w:r>
    </w:p>
    <w:p w:rsidR="005B6F20" w:rsidRDefault="008D6B31" w:rsidP="00767D37">
      <w:pPr>
        <w:numPr>
          <w:ilvl w:val="0"/>
          <w:numId w:val="44"/>
        </w:numPr>
        <w:spacing w:line="276" w:lineRule="auto"/>
        <w:ind w:left="709"/>
        <w:jc w:val="both"/>
      </w:pPr>
      <w:r>
        <w:t>обработки отказов в оплате и формирования повторных счетов (реестров);</w:t>
      </w:r>
    </w:p>
    <w:p w:rsidR="005B6F20" w:rsidRPr="001830DC" w:rsidRDefault="008D6B31" w:rsidP="00767D37">
      <w:pPr>
        <w:numPr>
          <w:ilvl w:val="0"/>
          <w:numId w:val="44"/>
        </w:numPr>
        <w:spacing w:line="276" w:lineRule="auto"/>
        <w:ind w:left="709"/>
        <w:jc w:val="both"/>
      </w:pPr>
      <w:r w:rsidRPr="001830DC">
        <w:t>формирования отчетов</w:t>
      </w:r>
      <w:r w:rsidR="00111D61" w:rsidRPr="001830DC">
        <w:t>.</w:t>
      </w:r>
    </w:p>
    <w:p w:rsidR="004B42C1" w:rsidRDefault="004B42C1" w:rsidP="008D6B31">
      <w:pPr>
        <w:pStyle w:val="1"/>
        <w:pageBreakBefore/>
        <w:ind w:left="1140" w:hanging="431"/>
      </w:pPr>
      <w:bookmarkStart w:id="6" w:name="_Toc103171176"/>
      <w:r>
        <w:lastRenderedPageBreak/>
        <w:t>Настройка и запуск программы</w:t>
      </w:r>
      <w:r w:rsidR="008D6B31">
        <w:t>.</w:t>
      </w:r>
      <w:bookmarkEnd w:id="6"/>
    </w:p>
    <w:p w:rsidR="004B42C1" w:rsidRDefault="004B42C1">
      <w:pPr>
        <w:pStyle w:val="2"/>
      </w:pPr>
      <w:bookmarkStart w:id="7" w:name="_Ref81890881"/>
      <w:bookmarkStart w:id="8" w:name="_Toc103171177"/>
      <w:r>
        <w:t>Региональные установки</w:t>
      </w:r>
      <w:bookmarkEnd w:id="7"/>
      <w:r w:rsidR="008D6B31">
        <w:t>.</w:t>
      </w:r>
      <w:bookmarkEnd w:id="8"/>
    </w:p>
    <w:p w:rsidR="00FB7491" w:rsidRDefault="00FB7491" w:rsidP="008D6B31">
      <w:pPr>
        <w:spacing w:after="120" w:line="276" w:lineRule="auto"/>
        <w:jc w:val="both"/>
      </w:pPr>
      <w:r>
        <w:t xml:space="preserve">Для корректной работы программы необходимо </w:t>
      </w:r>
      <w:r w:rsidR="008D6B31">
        <w:t>выполнить настройку</w:t>
      </w:r>
      <w:r>
        <w:t xml:space="preserve"> </w:t>
      </w:r>
      <w:r w:rsidR="008D6B31">
        <w:t xml:space="preserve">региональных стандартов </w:t>
      </w:r>
      <w:r>
        <w:t>на рабочей станции.</w:t>
      </w:r>
      <w:r w:rsidRPr="009F004B">
        <w:t xml:space="preserve"> </w:t>
      </w:r>
      <w:r>
        <w:t xml:space="preserve">Для этого </w:t>
      </w:r>
      <w:r w:rsidR="008D6B31">
        <w:t xml:space="preserve">выберите </w:t>
      </w:r>
      <w:r w:rsidR="008D6B31" w:rsidRPr="0050659F">
        <w:t>пункт</w:t>
      </w:r>
      <w:r w:rsidR="008D6B31" w:rsidDel="008D6B31">
        <w:t xml:space="preserve"> </w:t>
      </w:r>
      <w:r w:rsidR="008D6B31">
        <w:t xml:space="preserve"> </w:t>
      </w:r>
      <w:r w:rsidR="008D6B31" w:rsidRPr="0050659F">
        <w:t>«Язык и регио</w:t>
      </w:r>
      <w:r w:rsidR="008D6B31">
        <w:t xml:space="preserve">нальные стандарты» в </w:t>
      </w:r>
      <w:r w:rsidRPr="006E55EA">
        <w:t>Панел</w:t>
      </w:r>
      <w:r w:rsidR="008D6B31">
        <w:t>и</w:t>
      </w:r>
      <w:r w:rsidRPr="006E55EA">
        <w:t xml:space="preserve"> управления </w:t>
      </w:r>
      <w:r>
        <w:t>(</w:t>
      </w:r>
      <w:r w:rsidRPr="006E55EA">
        <w:t xml:space="preserve">«Пуск» </w:t>
      </w:r>
      <w:r w:rsidR="00310E51">
        <w:t>=&gt;</w:t>
      </w:r>
      <w:r w:rsidRPr="006E55EA">
        <w:t xml:space="preserve"> «Панель управления»</w:t>
      </w:r>
      <w:r>
        <w:t>).</w:t>
      </w:r>
    </w:p>
    <w:p w:rsidR="006A22AB" w:rsidRDefault="008D6B31" w:rsidP="008D6B31">
      <w:pPr>
        <w:spacing w:after="120" w:line="276" w:lineRule="auto"/>
        <w:jc w:val="both"/>
      </w:pPr>
      <w:r>
        <w:t>На вкладке «Расположение» выберите из списка «Россия».</w:t>
      </w:r>
    </w:p>
    <w:p w:rsidR="008D6B31" w:rsidRDefault="00FB7491" w:rsidP="008D6B31">
      <w:pPr>
        <w:spacing w:after="120" w:line="276" w:lineRule="auto"/>
        <w:jc w:val="both"/>
      </w:pPr>
      <w:r>
        <w:t>На вкладке «</w:t>
      </w:r>
      <w:r w:rsidR="008D6B31">
        <w:t>Форматы</w:t>
      </w:r>
      <w:r>
        <w:t xml:space="preserve">» </w:t>
      </w:r>
      <w:r w:rsidR="008D6B31">
        <w:t>выберите из списка «Русский (Россия)» (</w:t>
      </w:r>
      <w:r w:rsidR="0033541E">
        <w:fldChar w:fldCharType="begin"/>
      </w:r>
      <w:r w:rsidR="008D6B31">
        <w:instrText xml:space="preserve"> REF _Ref458690942 \h </w:instrText>
      </w:r>
      <w:r w:rsidR="0033541E">
        <w:fldChar w:fldCharType="separate"/>
      </w:r>
      <w:r w:rsidR="00BD61A1">
        <w:t xml:space="preserve">Рис. </w:t>
      </w:r>
      <w:r w:rsidR="00BD61A1">
        <w:rPr>
          <w:noProof/>
        </w:rPr>
        <w:t>3</w:t>
      </w:r>
      <w:r w:rsidR="00BD61A1">
        <w:t>.</w:t>
      </w:r>
      <w:r w:rsidR="00BD61A1">
        <w:rPr>
          <w:noProof/>
        </w:rPr>
        <w:t>1</w:t>
      </w:r>
      <w:r w:rsidR="0033541E">
        <w:fldChar w:fldCharType="end"/>
      </w:r>
      <w:r w:rsidR="008D6B31">
        <w:t xml:space="preserve">). Нажмите на кнопку «Дополнительные параметры». В окне «Настройка формата» на вкладке «Числа» </w:t>
      </w:r>
      <w:r>
        <w:t xml:space="preserve">установите </w:t>
      </w:r>
      <w:r w:rsidR="008D6B31">
        <w:t>в качестве разделителя целой и дробной части числа символ «</w:t>
      </w:r>
      <w:r w:rsidR="008D6B31" w:rsidRPr="008D6B31">
        <w:rPr>
          <w:b/>
        </w:rPr>
        <w:t>,</w:t>
      </w:r>
      <w:r w:rsidR="008D6B31">
        <w:t>» (запятая) (</w:t>
      </w:r>
      <w:r w:rsidR="0033541E">
        <w:fldChar w:fldCharType="begin"/>
      </w:r>
      <w:r w:rsidR="008D6B31">
        <w:instrText xml:space="preserve"> REF _Ref458691375 \h </w:instrText>
      </w:r>
      <w:r w:rsidR="0033541E">
        <w:fldChar w:fldCharType="separate"/>
      </w:r>
      <w:r w:rsidR="00BD61A1" w:rsidRPr="007D29A1">
        <w:t>Рис.</w:t>
      </w:r>
      <w:r w:rsidR="00BD61A1">
        <w:t> </w:t>
      </w:r>
      <w:r w:rsidR="00BD61A1">
        <w:rPr>
          <w:noProof/>
        </w:rPr>
        <w:t>3</w:t>
      </w:r>
      <w:r w:rsidR="00BD61A1">
        <w:t>.</w:t>
      </w:r>
      <w:r w:rsidR="00BD61A1">
        <w:rPr>
          <w:noProof/>
        </w:rPr>
        <w:t>2</w:t>
      </w:r>
      <w:r w:rsidR="0033541E">
        <w:fldChar w:fldCharType="end"/>
      </w:r>
      <w:r w:rsidR="008D6B31">
        <w:t>).</w:t>
      </w:r>
    </w:p>
    <w:p w:rsidR="00EB7402" w:rsidRPr="00FB7491" w:rsidRDefault="00590AEC" w:rsidP="008D6B31">
      <w:pPr>
        <w:spacing w:after="120" w:line="276" w:lineRule="auto"/>
        <w:jc w:val="both"/>
      </w:pPr>
      <w:r>
        <w:t>Затем перейдите</w:t>
      </w:r>
      <w:r w:rsidR="006D321E">
        <w:t xml:space="preserve"> на </w:t>
      </w:r>
      <w:r w:rsidR="00EA69A2">
        <w:t>вкладк</w:t>
      </w:r>
      <w:r w:rsidR="006D321E">
        <w:t xml:space="preserve">у «Дата». Краткий формат даты должен быть задан как </w:t>
      </w:r>
      <w:r w:rsidR="008D6B31">
        <w:t>«</w:t>
      </w:r>
      <w:r w:rsidR="008D6B31">
        <w:rPr>
          <w:lang w:val="en-US"/>
        </w:rPr>
        <w:t>dd</w:t>
      </w:r>
      <w:r w:rsidR="008D6B31">
        <w:t>.</w:t>
      </w:r>
      <w:r w:rsidR="008D6B31">
        <w:rPr>
          <w:lang w:val="en-US"/>
        </w:rPr>
        <w:t>mm</w:t>
      </w:r>
      <w:r w:rsidR="008D6B31">
        <w:t>.</w:t>
      </w:r>
      <w:r w:rsidR="008D6B31">
        <w:rPr>
          <w:lang w:val="en-US"/>
        </w:rPr>
        <w:t>yyyy</w:t>
      </w:r>
      <w:r w:rsidR="008D6B31">
        <w:t xml:space="preserve">» </w:t>
      </w:r>
      <w:r w:rsidR="006D321E">
        <w:t>(</w:t>
      </w:r>
      <w:r w:rsidR="008D6B31">
        <w:t>«дд.мм.гггг»</w:t>
      </w:r>
      <w:r w:rsidR="006D321E">
        <w:t>).</w:t>
      </w:r>
      <w:r>
        <w:t xml:space="preserve"> Для сохранения выбранных параметров</w:t>
      </w:r>
      <w:r w:rsidRPr="00590AEC">
        <w:t xml:space="preserve"> </w:t>
      </w:r>
      <w:r>
        <w:t>нажмите кнопк</w:t>
      </w:r>
      <w:r w:rsidR="008D6B31">
        <w:t>и «Применить» и</w:t>
      </w:r>
      <w:r>
        <w:t xml:space="preserve"> «ОК»</w:t>
      </w:r>
      <w:r w:rsidR="008D6B31">
        <w:t>.</w:t>
      </w:r>
    </w:p>
    <w:p w:rsidR="00EB7402" w:rsidRPr="00716A66" w:rsidRDefault="00EB7402" w:rsidP="008D6B31">
      <w:pPr>
        <w:spacing w:after="120" w:line="276" w:lineRule="auto"/>
        <w:jc w:val="both"/>
        <w:sectPr w:rsidR="00EB7402" w:rsidRPr="00716A66" w:rsidSect="00623B97">
          <w:headerReference w:type="default" r:id="rId12"/>
          <w:footerReference w:type="even" r:id="rId13"/>
          <w:footerReference w:type="default" r:id="rId14"/>
          <w:type w:val="continuous"/>
          <w:pgSz w:w="11906" w:h="16838"/>
          <w:pgMar w:top="1134" w:right="566" w:bottom="1134" w:left="1440" w:header="708" w:footer="708" w:gutter="0"/>
          <w:cols w:space="708"/>
          <w:docGrid w:linePitch="360"/>
        </w:sectPr>
      </w:pPr>
    </w:p>
    <w:p w:rsidR="004B4D18" w:rsidRPr="00EB7402" w:rsidRDefault="00620B96" w:rsidP="002C5E91">
      <w:pPr>
        <w:spacing w:after="120"/>
        <w:ind w:firstLine="0"/>
        <w:jc w:val="both"/>
      </w:pPr>
      <w:r>
        <w:rPr>
          <w:noProof/>
        </w:rPr>
        <w:lastRenderedPageBreak/>
        <w:pict>
          <v:roundrect id="_x0000_s1131" style="position:absolute;left:0;text-align:left;margin-left:8.75pt;margin-top:35.25pt;width:222.3pt;height:27pt;z-index:60" arcsize=".5" filled="f" strokecolor="red" strokeweight="1.5pt"/>
        </w:pict>
      </w:r>
      <w:r w:rsidR="00B50ECE">
        <w:pict>
          <v:shape id="_x0000_i1025" type="#_x0000_t75" style="width:241.5pt;height:279.75pt">
            <v:imagedata r:id="rId15" o:title=""/>
          </v:shape>
        </w:pict>
      </w:r>
    </w:p>
    <w:p w:rsidR="00EB7402" w:rsidRPr="007D29A1" w:rsidRDefault="008D6B31" w:rsidP="008D6B31">
      <w:pPr>
        <w:pStyle w:val="af"/>
      </w:pPr>
      <w:bookmarkStart w:id="9" w:name="_Ref246475842"/>
      <w:bookmarkStart w:id="10" w:name="_Ref458690942"/>
      <w:r>
        <w:t xml:space="preserve">Рис. </w:t>
      </w:r>
      <w:fldSimple w:instr=" STYLEREF 1 \s ">
        <w:r w:rsidR="00E42722">
          <w:rPr>
            <w:noProof/>
          </w:rPr>
          <w:t>3</w:t>
        </w:r>
      </w:fldSimple>
      <w:r w:rsidR="00E42722">
        <w:t>.</w:t>
      </w:r>
      <w:fldSimple w:instr=" SEQ Рис. \* ARABIC \s 1 ">
        <w:r w:rsidR="00E42722">
          <w:rPr>
            <w:noProof/>
          </w:rPr>
          <w:t>1</w:t>
        </w:r>
      </w:fldSimple>
      <w:bookmarkEnd w:id="9"/>
      <w:bookmarkEnd w:id="10"/>
      <w:r>
        <w:t> </w:t>
      </w:r>
      <w:r w:rsidR="00EB7402" w:rsidRPr="00EB7402">
        <w:t>–</w:t>
      </w:r>
      <w:r>
        <w:t> </w:t>
      </w:r>
      <w:r w:rsidR="00EB7402" w:rsidRPr="00EB7402">
        <w:t xml:space="preserve">Установка </w:t>
      </w:r>
      <w:r>
        <w:t>формата.</w:t>
      </w:r>
    </w:p>
    <w:p w:rsidR="002C5E91" w:rsidRDefault="00620B96" w:rsidP="002C5E91">
      <w:pPr>
        <w:spacing w:after="120"/>
        <w:ind w:firstLine="0"/>
        <w:jc w:val="both"/>
      </w:pPr>
      <w:bookmarkStart w:id="11" w:name="_Ref246475910"/>
      <w:r>
        <w:rPr>
          <w:noProof/>
        </w:rPr>
        <w:lastRenderedPageBreak/>
        <w:pict>
          <v:roundrect id="_x0000_s1164" style="position:absolute;left:0;text-align:left;margin-left:13.55pt;margin-top:76.85pt;width:210.3pt;height:18.65pt;z-index:80" arcsize=".5" filled="f" strokecolor="red" strokeweight="1.5pt"/>
        </w:pict>
      </w:r>
      <w:r w:rsidR="008D6B31" w:rsidRPr="008D6B31">
        <w:t xml:space="preserve"> </w:t>
      </w:r>
      <w:r w:rsidR="00B50ECE">
        <w:pict>
          <v:shape id="_x0000_i1026" type="#_x0000_t75" style="width:229.5pt;height:280.5pt">
            <v:imagedata r:id="rId16" o:title=""/>
          </v:shape>
        </w:pict>
      </w:r>
    </w:p>
    <w:p w:rsidR="00EB7402" w:rsidRPr="007D29A1" w:rsidRDefault="007D29A1" w:rsidP="008D6B31">
      <w:pPr>
        <w:spacing w:after="120"/>
        <w:ind w:firstLine="567"/>
        <w:jc w:val="both"/>
      </w:pPr>
      <w:bookmarkStart w:id="12" w:name="_Ref458691375"/>
      <w:r w:rsidRPr="007D29A1">
        <w:t>Рис.</w:t>
      </w:r>
      <w:r w:rsidR="008D6B31">
        <w:t> </w:t>
      </w:r>
      <w:fldSimple w:instr=" STYLEREF 1 \s ">
        <w:r w:rsidR="00E42722">
          <w:rPr>
            <w:noProof/>
          </w:rPr>
          <w:t>3</w:t>
        </w:r>
      </w:fldSimple>
      <w:r w:rsidR="00E42722">
        <w:t>.</w:t>
      </w:r>
      <w:fldSimple w:instr=" SEQ Рис. \* ARABIC \s 1 ">
        <w:r w:rsidR="00E42722">
          <w:rPr>
            <w:noProof/>
          </w:rPr>
          <w:t>2</w:t>
        </w:r>
      </w:fldSimple>
      <w:bookmarkEnd w:id="11"/>
      <w:bookmarkEnd w:id="12"/>
      <w:r w:rsidR="00A15650">
        <w:t> - </w:t>
      </w:r>
      <w:r w:rsidRPr="007D29A1">
        <w:t>уст</w:t>
      </w:r>
      <w:r w:rsidR="00EB7402" w:rsidRPr="007D29A1">
        <w:t xml:space="preserve">ановка </w:t>
      </w:r>
      <w:r w:rsidR="008D6B31">
        <w:t>разделителя.</w:t>
      </w:r>
    </w:p>
    <w:p w:rsidR="00EB7402" w:rsidRDefault="00EB7402" w:rsidP="00AB748E">
      <w:pPr>
        <w:spacing w:after="120"/>
        <w:jc w:val="both"/>
        <w:sectPr w:rsidR="00EB7402" w:rsidSect="00EB7402">
          <w:type w:val="continuous"/>
          <w:pgSz w:w="11906" w:h="16838"/>
          <w:pgMar w:top="1134" w:right="566" w:bottom="1134" w:left="1440" w:header="708" w:footer="708" w:gutter="0"/>
          <w:cols w:num="2" w:space="708" w:equalWidth="0">
            <w:col w:w="4596" w:space="444"/>
            <w:col w:w="4860"/>
          </w:cols>
          <w:docGrid w:linePitch="360"/>
        </w:sectPr>
      </w:pPr>
    </w:p>
    <w:p w:rsidR="004B42C1" w:rsidRPr="00CC4E96" w:rsidRDefault="004B42C1" w:rsidP="00AB748E">
      <w:pPr>
        <w:jc w:val="both"/>
      </w:pPr>
      <w:r>
        <w:lastRenderedPageBreak/>
        <w:t>Кроме перечисленных параметров необходимо проверить установленный часовой пояс, т.к. при работе программы используется системное время.</w:t>
      </w:r>
      <w:r w:rsidR="00BA70C3">
        <w:t xml:space="preserve"> </w:t>
      </w:r>
      <w:r>
        <w:t>Для этого в панели инструментов выбе</w:t>
      </w:r>
      <w:r w:rsidR="008D6B31">
        <w:t>рите</w:t>
      </w:r>
      <w:r>
        <w:t xml:space="preserve"> пункт «Дата и </w:t>
      </w:r>
      <w:r w:rsidRPr="00CC4E96">
        <w:t>время».</w:t>
      </w:r>
    </w:p>
    <w:p w:rsidR="004B42C1" w:rsidRDefault="004B42C1" w:rsidP="00AB748E">
      <w:pPr>
        <w:jc w:val="both"/>
      </w:pPr>
      <w:r>
        <w:t xml:space="preserve">В открывшемся окне </w:t>
      </w:r>
      <w:r w:rsidR="008D6B31">
        <w:t xml:space="preserve">нажмите кнопку «Изменить часовой пояс…». В окне «Выбор часового пояса» установите </w:t>
      </w:r>
      <w:r>
        <w:t>«</w:t>
      </w:r>
      <w:r w:rsidR="008D6B31">
        <w:t>(</w:t>
      </w:r>
      <w:r w:rsidR="008D6B31">
        <w:rPr>
          <w:lang w:val="en-US"/>
        </w:rPr>
        <w:t>UTC</w:t>
      </w:r>
      <w:r w:rsidR="008D6B31" w:rsidRPr="008D6B31">
        <w:t>+03:</w:t>
      </w:r>
      <w:r w:rsidR="008D6B31">
        <w:t>00) </w:t>
      </w:r>
      <w:r>
        <w:t>Моск</w:t>
      </w:r>
      <w:r w:rsidR="00AB748E">
        <w:t>ва,</w:t>
      </w:r>
      <w:r w:rsidR="008D6B31">
        <w:t> </w:t>
      </w:r>
      <w:r w:rsidR="00AB748E">
        <w:t>Санкт-Петербург</w:t>
      </w:r>
      <w:r w:rsidR="008D6B31">
        <w:t xml:space="preserve">, Волгоград» </w:t>
      </w:r>
      <w:r>
        <w:t>и нажм</w:t>
      </w:r>
      <w:r w:rsidR="008D6B31">
        <w:t>ите</w:t>
      </w:r>
      <w:r>
        <w:t xml:space="preserve"> кнопку «О</w:t>
      </w:r>
      <w:r w:rsidR="00BA70C3">
        <w:t>К</w:t>
      </w:r>
      <w:r>
        <w:t>»</w:t>
      </w:r>
      <w:r w:rsidR="008D6B31">
        <w:t xml:space="preserve"> (</w:t>
      </w:r>
      <w:r w:rsidR="0033541E">
        <w:fldChar w:fldCharType="begin"/>
      </w:r>
      <w:r w:rsidR="008D6B31">
        <w:instrText xml:space="preserve"> REF _Ref246476045 \h </w:instrText>
      </w:r>
      <w:r w:rsidR="0033541E">
        <w:fldChar w:fldCharType="separate"/>
      </w:r>
      <w:r w:rsidR="00BD61A1" w:rsidRPr="00AB748E">
        <w:t xml:space="preserve">Рис. </w:t>
      </w:r>
      <w:r w:rsidR="00BD61A1">
        <w:rPr>
          <w:noProof/>
        </w:rPr>
        <w:t>3</w:t>
      </w:r>
      <w:r w:rsidR="00BD61A1">
        <w:t>.</w:t>
      </w:r>
      <w:r w:rsidR="00BD61A1">
        <w:rPr>
          <w:noProof/>
        </w:rPr>
        <w:t>3</w:t>
      </w:r>
      <w:r w:rsidR="0033541E">
        <w:fldChar w:fldCharType="end"/>
      </w:r>
      <w:r w:rsidR="008D6B31">
        <w:t>)</w:t>
      </w:r>
      <w:r>
        <w:t>.</w:t>
      </w:r>
    </w:p>
    <w:p w:rsidR="00EB7402" w:rsidRDefault="00620B96" w:rsidP="00AF307E">
      <w:pPr>
        <w:spacing w:after="120"/>
        <w:jc w:val="both"/>
      </w:pPr>
      <w:r>
        <w:rPr>
          <w:noProof/>
        </w:rPr>
        <w:lastRenderedPageBreak/>
        <w:pict>
          <v:roundrect id="_x0000_s1165" style="position:absolute;left:0;text-align:left;margin-left:42.1pt;margin-top:43.45pt;width:265.95pt;height:30.55pt;z-index:81" arcsize=".5" filled="f" strokecolor="red" strokeweight="1.5pt"/>
        </w:pict>
      </w:r>
      <w:r w:rsidR="00B50ECE">
        <w:pict>
          <v:shape id="_x0000_i1027" type="#_x0000_t75" style="width:280.5pt;height:156pt">
            <v:imagedata r:id="rId17" o:title=""/>
          </v:shape>
        </w:pict>
      </w:r>
    </w:p>
    <w:p w:rsidR="004B42C1" w:rsidRPr="00AB748E" w:rsidRDefault="00693878" w:rsidP="00AB748E">
      <w:pPr>
        <w:jc w:val="both"/>
      </w:pPr>
      <w:bookmarkStart w:id="13" w:name="_Ref246476045"/>
      <w:r w:rsidRPr="00AB748E">
        <w:t xml:space="preserve">Рис. </w:t>
      </w:r>
      <w:fldSimple w:instr=" STYLEREF 1 \s ">
        <w:r w:rsidR="00E42722">
          <w:rPr>
            <w:noProof/>
          </w:rPr>
          <w:t>3</w:t>
        </w:r>
      </w:fldSimple>
      <w:r w:rsidR="00E42722">
        <w:t>.</w:t>
      </w:r>
      <w:fldSimple w:instr=" SEQ Рис. \* ARABIC \s 1 ">
        <w:r w:rsidR="00E42722">
          <w:rPr>
            <w:noProof/>
          </w:rPr>
          <w:t>3</w:t>
        </w:r>
      </w:fldSimple>
      <w:bookmarkEnd w:id="13"/>
      <w:r w:rsidR="004B42C1" w:rsidRPr="00AB748E">
        <w:t xml:space="preserve"> – Выбор часового пояса</w:t>
      </w:r>
    </w:p>
    <w:p w:rsidR="004B42C1" w:rsidRDefault="001920E1">
      <w:pPr>
        <w:pStyle w:val="2"/>
      </w:pPr>
      <w:bookmarkStart w:id="14" w:name="_Toc103171178"/>
      <w:r>
        <w:t>З</w:t>
      </w:r>
      <w:r w:rsidR="004B42C1">
        <w:t>апуск программы</w:t>
      </w:r>
      <w:bookmarkEnd w:id="14"/>
    </w:p>
    <w:p w:rsidR="00786F46" w:rsidRDefault="006A22AB" w:rsidP="00310E51">
      <w:pPr>
        <w:autoSpaceDE w:val="0"/>
        <w:autoSpaceDN w:val="0"/>
        <w:adjustRightInd w:val="0"/>
        <w:ind w:firstLine="0"/>
      </w:pPr>
      <w:r>
        <w:t xml:space="preserve">Программа запускается с ярлыка </w:t>
      </w:r>
      <w:r w:rsidR="004B42C1">
        <w:t>«ЕИС</w:t>
      </w:r>
      <w:r>
        <w:t> </w:t>
      </w:r>
      <w:r w:rsidR="004B42C1">
        <w:t>ОМС.</w:t>
      </w:r>
      <w:r>
        <w:t> </w:t>
      </w:r>
      <w:r w:rsidR="004B42C1">
        <w:t>ВМУ</w:t>
      </w:r>
      <w:r w:rsidR="004B42C1" w:rsidRPr="009F1BB3">
        <w:t>.</w:t>
      </w:r>
      <w:r>
        <w:t> </w:t>
      </w:r>
      <w:r w:rsidR="008D6B31">
        <w:t>МО</w:t>
      </w:r>
      <w:r>
        <w:t> </w:t>
      </w:r>
      <w:r w:rsidR="004B42C1" w:rsidRPr="00F50187">
        <w:t>Счета», расположенн</w:t>
      </w:r>
      <w:r>
        <w:t>ого</w:t>
      </w:r>
      <w:r w:rsidR="004B42C1" w:rsidRPr="00F50187">
        <w:t xml:space="preserve"> на рабочем столе</w:t>
      </w:r>
      <w:r w:rsidRPr="00F50187">
        <w:t xml:space="preserve"> (</w:t>
      </w:r>
      <w:r w:rsidR="00620B96">
        <w:fldChar w:fldCharType="begin"/>
      </w:r>
      <w:r w:rsidR="00620B96">
        <w:instrText xml:space="preserve"> REF _Ref246476077 \h  \* MERGEFORMAT </w:instrText>
      </w:r>
      <w:r w:rsidR="00620B96">
        <w:fldChar w:fldCharType="separate"/>
      </w:r>
      <w:r w:rsidRPr="00AB748E">
        <w:t xml:space="preserve">Рис. </w:t>
      </w:r>
      <w:r>
        <w:rPr>
          <w:noProof/>
        </w:rPr>
        <w:t>3.4</w:t>
      </w:r>
      <w:r w:rsidR="00620B96">
        <w:fldChar w:fldCharType="end"/>
      </w:r>
      <w:r w:rsidRPr="00F50187">
        <w:t>)</w:t>
      </w:r>
      <w:r w:rsidR="004B42C1" w:rsidRPr="00F50187">
        <w:t xml:space="preserve">, </w:t>
      </w:r>
      <w:r>
        <w:t>), или через кнопку Пуск =</w:t>
      </w:r>
      <w:r w:rsidRPr="00AF0593">
        <w:t>&gt;</w:t>
      </w:r>
      <w:r>
        <w:t xml:space="preserve"> Все программы.</w:t>
      </w:r>
    </w:p>
    <w:p w:rsidR="00786F46" w:rsidRDefault="00B50ECE">
      <w:pPr>
        <w:spacing w:after="120"/>
        <w:jc w:val="both"/>
      </w:pPr>
      <w:r>
        <w:pict>
          <v:shape id="_x0000_i1028" type="#_x0000_t75" style="width:54.75pt;height:1in">
            <v:imagedata r:id="rId18" o:title=""/>
          </v:shape>
        </w:pict>
      </w:r>
    </w:p>
    <w:p w:rsidR="004B42C1" w:rsidRDefault="009F1BB3" w:rsidP="00AF307E">
      <w:pPr>
        <w:spacing w:after="120"/>
        <w:jc w:val="both"/>
      </w:pPr>
      <w:bookmarkStart w:id="15" w:name="_Ref469482673"/>
      <w:bookmarkStart w:id="16" w:name="_Ref246476077"/>
      <w:r w:rsidRPr="00AB748E">
        <w:t xml:space="preserve">Рис. </w:t>
      </w:r>
      <w:fldSimple w:instr=" STYLEREF 1 \s ">
        <w:r w:rsidR="00E42722">
          <w:rPr>
            <w:noProof/>
          </w:rPr>
          <w:t>3</w:t>
        </w:r>
      </w:fldSimple>
      <w:r w:rsidR="00E42722">
        <w:t>.</w:t>
      </w:r>
      <w:fldSimple w:instr=" SEQ Рис. \* ARABIC \s 1 ">
        <w:r w:rsidR="00E42722">
          <w:rPr>
            <w:noProof/>
          </w:rPr>
          <w:t>4</w:t>
        </w:r>
      </w:fldSimple>
      <w:bookmarkEnd w:id="15"/>
      <w:r w:rsidR="008A4C00">
        <w:t xml:space="preserve"> </w:t>
      </w:r>
      <w:bookmarkEnd w:id="16"/>
      <w:r w:rsidR="004B42C1" w:rsidRPr="00AB748E">
        <w:t xml:space="preserve">– </w:t>
      </w:r>
      <w:r w:rsidR="006A22AB" w:rsidRPr="00AF0593">
        <w:t xml:space="preserve">Ярлык </w:t>
      </w:r>
      <w:r w:rsidR="004B42C1" w:rsidRPr="00AB748E">
        <w:t>для запуска программы</w:t>
      </w:r>
    </w:p>
    <w:p w:rsidR="006A22AB" w:rsidRDefault="006A22AB" w:rsidP="00AF307E">
      <w:pPr>
        <w:spacing w:after="120"/>
        <w:jc w:val="both"/>
      </w:pPr>
      <w:r>
        <w:t xml:space="preserve">При этом </w:t>
      </w:r>
      <w:r w:rsidRPr="00FE672A">
        <w:t>появится окно аутентификации пользователя</w:t>
      </w:r>
      <w:r>
        <w:t xml:space="preserve"> (</w:t>
      </w:r>
      <w:r w:rsidR="0033541E">
        <w:fldChar w:fldCharType="begin"/>
      </w:r>
      <w:r w:rsidR="008A4C00">
        <w:instrText xml:space="preserve"> REF _Ref469048394 \h </w:instrText>
      </w:r>
      <w:r w:rsidR="0033541E">
        <w:fldChar w:fldCharType="separate"/>
      </w:r>
      <w:r w:rsidR="008A4C00" w:rsidRPr="00AB748E">
        <w:t xml:space="preserve">Рис. </w:t>
      </w:r>
      <w:r w:rsidR="008A4C00">
        <w:rPr>
          <w:noProof/>
        </w:rPr>
        <w:t>3</w:t>
      </w:r>
      <w:r w:rsidR="008A4C00">
        <w:t>.</w:t>
      </w:r>
      <w:r w:rsidR="008A4C00">
        <w:rPr>
          <w:noProof/>
        </w:rPr>
        <w:t>5</w:t>
      </w:r>
      <w:r w:rsidR="0033541E">
        <w:fldChar w:fldCharType="end"/>
      </w:r>
      <w:r>
        <w:t>)</w:t>
      </w:r>
      <w:r w:rsidRPr="00FE672A">
        <w:t>.</w:t>
      </w:r>
      <w:r w:rsidR="001830DC">
        <w:rPr>
          <w:b/>
          <w:u w:val="single"/>
        </w:rPr>
        <w:t xml:space="preserve"> </w:t>
      </w:r>
      <w:r w:rsidRPr="00961666">
        <w:rPr>
          <w:b/>
          <w:u w:val="single"/>
        </w:rPr>
        <w:t>Здесь логин и пароль вводить не нужно!</w:t>
      </w:r>
    </w:p>
    <w:p w:rsidR="006A22AB" w:rsidRDefault="00B50ECE" w:rsidP="00AF307E">
      <w:pPr>
        <w:spacing w:after="120"/>
        <w:jc w:val="both"/>
      </w:pPr>
      <w:r>
        <w:pict>
          <v:shape id="_x0000_i1029" type="#_x0000_t75" style="width:159pt;height:99pt">
            <v:imagedata r:id="rId19" o:title=""/>
          </v:shape>
        </w:pict>
      </w:r>
    </w:p>
    <w:p w:rsidR="006A22AB" w:rsidRDefault="008A4C00" w:rsidP="008A4C00">
      <w:pPr>
        <w:spacing w:after="120"/>
        <w:jc w:val="both"/>
      </w:pPr>
      <w:bookmarkStart w:id="17" w:name="_Ref469048394"/>
      <w:r w:rsidRPr="00AB748E">
        <w:t xml:space="preserve">Рис. </w:t>
      </w:r>
      <w:fldSimple w:instr=" STYLEREF 1 \s ">
        <w:r w:rsidR="00E42722">
          <w:rPr>
            <w:noProof/>
          </w:rPr>
          <w:t>3</w:t>
        </w:r>
      </w:fldSimple>
      <w:r w:rsidR="00E42722">
        <w:t>.</w:t>
      </w:r>
      <w:fldSimple w:instr=" SEQ Рис. \* ARABIC \s 1 ">
        <w:r w:rsidR="00E42722">
          <w:rPr>
            <w:noProof/>
          </w:rPr>
          <w:t>5</w:t>
        </w:r>
      </w:fldSimple>
      <w:bookmarkEnd w:id="17"/>
      <w:r>
        <w:t xml:space="preserve"> – Окно аутентификации пользователя</w:t>
      </w:r>
    </w:p>
    <w:p w:rsidR="006A22AB" w:rsidRDefault="008A4C00" w:rsidP="00AF307E">
      <w:pPr>
        <w:spacing w:after="120"/>
        <w:jc w:val="both"/>
      </w:pPr>
      <w:r>
        <w:t xml:space="preserve">После нажатия кнопки «ОК» начнется запуск программы и </w:t>
      </w:r>
      <w:r w:rsidR="00A77363">
        <w:t>появится окно инициализации приложения (</w:t>
      </w:r>
      <w:r w:rsidR="0033541E">
        <w:fldChar w:fldCharType="begin"/>
      </w:r>
      <w:r w:rsidR="00A77363">
        <w:instrText xml:space="preserve"> REF _Ref469048731 \h </w:instrText>
      </w:r>
      <w:r w:rsidR="0033541E">
        <w:fldChar w:fldCharType="separate"/>
      </w:r>
      <w:r w:rsidR="00A77363">
        <w:t xml:space="preserve">Рис. </w:t>
      </w:r>
      <w:r w:rsidR="00A77363">
        <w:rPr>
          <w:noProof/>
        </w:rPr>
        <w:t>3</w:t>
      </w:r>
      <w:r w:rsidR="00A77363">
        <w:t>.</w:t>
      </w:r>
      <w:r w:rsidR="00A77363">
        <w:rPr>
          <w:noProof/>
        </w:rPr>
        <w:t>6</w:t>
      </w:r>
      <w:r w:rsidR="0033541E">
        <w:fldChar w:fldCharType="end"/>
      </w:r>
      <w:r w:rsidR="00A77363">
        <w:t>).</w:t>
      </w:r>
    </w:p>
    <w:p w:rsidR="008A4C00" w:rsidRDefault="00B50ECE" w:rsidP="00AF307E">
      <w:pPr>
        <w:spacing w:after="120"/>
        <w:jc w:val="both"/>
      </w:pPr>
      <w:r>
        <w:pict>
          <v:shape id="_x0000_i1030" type="#_x0000_t75" style="width:227.25pt;height:71.25pt">
            <v:imagedata r:id="rId20" o:title=""/>
          </v:shape>
        </w:pict>
      </w:r>
    </w:p>
    <w:p w:rsidR="008A4C00" w:rsidRDefault="008A4C00" w:rsidP="008A4C00">
      <w:pPr>
        <w:spacing w:after="120"/>
        <w:jc w:val="both"/>
      </w:pPr>
      <w:bookmarkStart w:id="18" w:name="_Ref469048731"/>
      <w:r>
        <w:t xml:space="preserve">Рис. </w:t>
      </w:r>
      <w:fldSimple w:instr=" STYLEREF 1 \s ">
        <w:r w:rsidR="00E42722">
          <w:rPr>
            <w:noProof/>
          </w:rPr>
          <w:t>3</w:t>
        </w:r>
      </w:fldSimple>
      <w:r w:rsidR="00E42722">
        <w:t>.</w:t>
      </w:r>
      <w:fldSimple w:instr=" SEQ Рис. \* ARABIC \s 1 ">
        <w:r w:rsidR="00E42722">
          <w:rPr>
            <w:noProof/>
          </w:rPr>
          <w:t>6</w:t>
        </w:r>
      </w:fldSimple>
      <w:bookmarkEnd w:id="18"/>
      <w:r>
        <w:t xml:space="preserve"> - Инициализация приложения</w:t>
      </w:r>
    </w:p>
    <w:p w:rsidR="00A77363" w:rsidRDefault="00A77363" w:rsidP="00A77363">
      <w:pPr>
        <w:spacing w:after="120"/>
        <w:jc w:val="both"/>
      </w:pPr>
      <w:r>
        <w:t xml:space="preserve">После завершения инициализации </w:t>
      </w:r>
      <w:r w:rsidR="00BF5695">
        <w:t xml:space="preserve">откроется </w:t>
      </w:r>
      <w:r>
        <w:t>главное окно программы</w:t>
      </w:r>
      <w:r w:rsidR="00BF5695">
        <w:t xml:space="preserve">. </w:t>
      </w:r>
      <w:r w:rsidR="00860297" w:rsidRPr="00860297">
        <w:rPr>
          <w:b/>
          <w:u w:val="single"/>
        </w:rPr>
        <w:t>В заголовке окна написан номер версии программы и код МО (</w:t>
      </w:r>
      <w:r w:rsidR="00860297" w:rsidRPr="00860297">
        <w:rPr>
          <w:b/>
          <w:u w:val="single"/>
          <w:lang w:val="en-US"/>
        </w:rPr>
        <w:t>ID</w:t>
      </w:r>
      <w:r w:rsidR="00860297" w:rsidRPr="00860297">
        <w:rPr>
          <w:b/>
          <w:u w:val="single"/>
        </w:rPr>
        <w:t>)</w:t>
      </w:r>
      <w:r w:rsidR="001830DC" w:rsidRPr="001830DC">
        <w:t xml:space="preserve"> </w:t>
      </w:r>
      <w:r w:rsidR="001830DC">
        <w:t>(</w:t>
      </w:r>
      <w:r w:rsidR="0033541E">
        <w:fldChar w:fldCharType="begin"/>
      </w:r>
      <w:r w:rsidR="001830DC">
        <w:instrText xml:space="preserve"> REF _Ref469049475 \h </w:instrText>
      </w:r>
      <w:r w:rsidR="0033541E">
        <w:fldChar w:fldCharType="separate"/>
      </w:r>
      <w:r w:rsidR="001830DC">
        <w:t xml:space="preserve">Рис. </w:t>
      </w:r>
      <w:r w:rsidR="001830DC">
        <w:rPr>
          <w:noProof/>
        </w:rPr>
        <w:t>3</w:t>
      </w:r>
      <w:r w:rsidR="001830DC">
        <w:t>.</w:t>
      </w:r>
      <w:r w:rsidR="001830DC">
        <w:rPr>
          <w:noProof/>
        </w:rPr>
        <w:t>7</w:t>
      </w:r>
      <w:r w:rsidR="0033541E">
        <w:fldChar w:fldCharType="end"/>
      </w:r>
      <w:r w:rsidR="001830DC">
        <w:t>)</w:t>
      </w:r>
      <w:r w:rsidR="00860297" w:rsidRPr="001830DC">
        <w:t>.</w:t>
      </w:r>
      <w:r w:rsidR="00BF5695">
        <w:t xml:space="preserve"> </w:t>
      </w:r>
      <w:r>
        <w:t>По умолчанию выбирается вкладка «Случаи лечения» и устанавливается текущая дата.</w:t>
      </w:r>
    </w:p>
    <w:p w:rsidR="00786F46" w:rsidRDefault="00620B96">
      <w:pPr>
        <w:spacing w:after="120"/>
        <w:ind w:firstLine="0"/>
        <w:jc w:val="both"/>
      </w:pPr>
      <w:r>
        <w:rPr>
          <w:noProof/>
        </w:rPr>
        <w:lastRenderedPageBreak/>
        <w:pict>
          <v:roundrect id="_x0000_s1346" style="position:absolute;left:0;text-align:left;margin-left:-3.7pt;margin-top:-.25pt;width:155.3pt;height:18pt;z-index:82" arcsize=".5" filled="f" strokecolor="red" strokeweight="1.5pt"/>
        </w:pict>
      </w:r>
      <w:r w:rsidR="00B50ECE">
        <w:pict>
          <v:shape id="_x0000_i1031" type="#_x0000_t75" style="width:495pt;height:389.25pt">
            <v:imagedata r:id="rId21" o:title=""/>
          </v:shape>
        </w:pict>
      </w:r>
    </w:p>
    <w:p w:rsidR="00A77363" w:rsidRDefault="00A77363" w:rsidP="00A77363">
      <w:pPr>
        <w:spacing w:after="120"/>
        <w:jc w:val="both"/>
      </w:pPr>
      <w:bookmarkStart w:id="19" w:name="_Ref469049475"/>
      <w:r>
        <w:t xml:space="preserve">Рис. </w:t>
      </w:r>
      <w:fldSimple w:instr=" STYLEREF 1 \s ">
        <w:r w:rsidR="00E42722">
          <w:rPr>
            <w:noProof/>
          </w:rPr>
          <w:t>3</w:t>
        </w:r>
      </w:fldSimple>
      <w:r w:rsidR="00E42722">
        <w:t>.</w:t>
      </w:r>
      <w:fldSimple w:instr=" SEQ Рис. \* ARABIC \s 1 ">
        <w:r w:rsidR="00E42722">
          <w:rPr>
            <w:noProof/>
          </w:rPr>
          <w:t>7</w:t>
        </w:r>
      </w:fldSimple>
      <w:bookmarkEnd w:id="19"/>
      <w:r>
        <w:t xml:space="preserve"> – Главное окно программы</w:t>
      </w:r>
    </w:p>
    <w:p w:rsidR="00DB7E01" w:rsidRDefault="00DB7E01" w:rsidP="00DB7E01">
      <w:pPr>
        <w:pStyle w:val="2"/>
      </w:pPr>
      <w:bookmarkStart w:id="20" w:name="_Ref87330927"/>
      <w:bookmarkStart w:id="21" w:name="_Toc103171179"/>
      <w:r>
        <w:t>Изменение настроек программы</w:t>
      </w:r>
      <w:bookmarkEnd w:id="20"/>
      <w:bookmarkEnd w:id="21"/>
    </w:p>
    <w:p w:rsidR="00DB7E01" w:rsidRDefault="001830DC" w:rsidP="002572EC">
      <w:pPr>
        <w:spacing w:after="120"/>
        <w:jc w:val="both"/>
      </w:pPr>
      <w:r>
        <w:t>В программе «Счета» имеются настройки, которые могут быть</w:t>
      </w:r>
      <w:r w:rsidR="00DB7E01">
        <w:t xml:space="preserve"> измен</w:t>
      </w:r>
      <w:r>
        <w:t>ены</w:t>
      </w:r>
      <w:r w:rsidR="00DB7E01">
        <w:t xml:space="preserve"> </w:t>
      </w:r>
      <w:r>
        <w:t>оператором</w:t>
      </w:r>
      <w:r w:rsidR="00DB7E01">
        <w:t>. Для этого исп</w:t>
      </w:r>
      <w:r w:rsidR="001E29C9">
        <w:t>ользуется пункт меню «Настройки</w:t>
      </w:r>
      <w:r w:rsidR="00DB7E01">
        <w:t>».</w:t>
      </w:r>
      <w:r w:rsidR="00227648">
        <w:t xml:space="preserve"> Меню «Настройки» содержит </w:t>
      </w:r>
      <w:r w:rsidR="00347958">
        <w:t>пять</w:t>
      </w:r>
      <w:r w:rsidR="00227648">
        <w:t xml:space="preserve"> пункт</w:t>
      </w:r>
      <w:r w:rsidR="00347958">
        <w:t>ов</w:t>
      </w:r>
      <w:r w:rsidR="00227648">
        <w:t xml:space="preserve">: «Общие…», «Оператор </w:t>
      </w:r>
      <w:r w:rsidR="00AD23C9">
        <w:t>МО</w:t>
      </w:r>
      <w:r w:rsidR="00227648">
        <w:t>…», «Префикс счета…»</w:t>
      </w:r>
      <w:r w:rsidR="007E1E2B">
        <w:t>,</w:t>
      </w:r>
      <w:r w:rsidR="00227648">
        <w:t xml:space="preserve"> «Служебные процедуры»</w:t>
      </w:r>
      <w:r w:rsidR="007E1E2B">
        <w:t xml:space="preserve"> и «Справочники»</w:t>
      </w:r>
      <w:r w:rsidR="00227648">
        <w:t>. Пункт</w:t>
      </w:r>
      <w:r w:rsidR="00FE5B37">
        <w:t xml:space="preserve"> меню</w:t>
      </w:r>
      <w:r w:rsidR="00227648">
        <w:t xml:space="preserve"> «Оператор </w:t>
      </w:r>
      <w:r w:rsidR="00AD23C9">
        <w:t>МО</w:t>
      </w:r>
      <w:r w:rsidR="00227648">
        <w:t>…» не используется.</w:t>
      </w:r>
    </w:p>
    <w:p w:rsidR="00DB7E01" w:rsidRDefault="00DB7E01" w:rsidP="00DB7E01">
      <w:pPr>
        <w:jc w:val="both"/>
        <w:rPr>
          <w:i/>
        </w:rPr>
      </w:pPr>
      <w:r>
        <w:rPr>
          <w:b/>
          <w:i/>
        </w:rPr>
        <w:t>Внимание!</w:t>
      </w:r>
      <w:r>
        <w:t xml:space="preserve"> </w:t>
      </w:r>
      <w:r w:rsidR="001830DC">
        <w:rPr>
          <w:i/>
        </w:rPr>
        <w:t xml:space="preserve">Не изменяйте настройки без указания сотрудников отдела сопровождения. </w:t>
      </w:r>
      <w:r>
        <w:rPr>
          <w:i/>
        </w:rPr>
        <w:t>Изменение настроек программы может отрицательно сказаться на</w:t>
      </w:r>
      <w:r w:rsidR="001830DC">
        <w:rPr>
          <w:i/>
        </w:rPr>
        <w:t xml:space="preserve"> её</w:t>
      </w:r>
      <w:r>
        <w:rPr>
          <w:i/>
        </w:rPr>
        <w:t xml:space="preserve"> работе.</w:t>
      </w:r>
    </w:p>
    <w:p w:rsidR="00C47A87" w:rsidRPr="00D03475" w:rsidRDefault="00C47A87" w:rsidP="00D03475">
      <w:pPr>
        <w:pStyle w:val="3"/>
        <w:rPr>
          <w:b/>
          <w:bCs/>
        </w:rPr>
      </w:pPr>
      <w:bookmarkStart w:id="22" w:name="_Toc103171180"/>
      <w:r w:rsidRPr="00D03475">
        <w:rPr>
          <w:b/>
          <w:bCs/>
        </w:rPr>
        <w:t>Настройка префикса счетов</w:t>
      </w:r>
      <w:bookmarkEnd w:id="22"/>
    </w:p>
    <w:p w:rsidR="00C47A87" w:rsidRDefault="0044131A" w:rsidP="006D75BB">
      <w:pPr>
        <w:spacing w:after="120"/>
        <w:jc w:val="both"/>
        <w:rPr>
          <w:spacing w:val="-8"/>
        </w:rPr>
      </w:pPr>
      <w:r>
        <w:t>Необходимо</w:t>
      </w:r>
      <w:r w:rsidR="00C47A87">
        <w:t xml:space="preserve"> задать префикс, который будет использоваться в номере счета при формировании счетов. Для изменения префикса используется пункт меню «Настройки </w:t>
      </w:r>
      <w:r w:rsidR="00310E51">
        <w:t>=&gt;</w:t>
      </w:r>
      <w:r w:rsidR="00C47A87">
        <w:t xml:space="preserve"> Префикс счета…» (</w:t>
      </w:r>
      <w:r w:rsidR="0033541E">
        <w:fldChar w:fldCharType="begin"/>
      </w:r>
      <w:r w:rsidR="00D03475">
        <w:instrText xml:space="preserve"> REF _Ref246491147 \h </w:instrText>
      </w:r>
      <w:r w:rsidR="0033541E">
        <w:fldChar w:fldCharType="separate"/>
      </w:r>
      <w:r w:rsidR="00786F46">
        <w:t xml:space="preserve">Рис. </w:t>
      </w:r>
      <w:r w:rsidR="00786F46">
        <w:rPr>
          <w:noProof/>
        </w:rPr>
        <w:t>3</w:t>
      </w:r>
      <w:r w:rsidR="00786F46">
        <w:t>.</w:t>
      </w:r>
      <w:r w:rsidR="00786F46">
        <w:rPr>
          <w:noProof/>
        </w:rPr>
        <w:t>8</w:t>
      </w:r>
      <w:r w:rsidR="0033541E">
        <w:fldChar w:fldCharType="end"/>
      </w:r>
      <w:r w:rsidR="00C47A87">
        <w:t>)</w:t>
      </w:r>
      <w:r w:rsidR="00E73A34">
        <w:t>,</w:t>
      </w:r>
      <w:r w:rsidR="00C47A87" w:rsidRPr="00182290">
        <w:rPr>
          <w:spacing w:val="-8"/>
        </w:rPr>
        <w:t xml:space="preserve"> </w:t>
      </w:r>
      <w:r w:rsidR="00E73A34">
        <w:rPr>
          <w:spacing w:val="-8"/>
        </w:rPr>
        <w:t>п</w:t>
      </w:r>
      <w:r w:rsidR="00C47A87" w:rsidRPr="00B47B05">
        <w:rPr>
          <w:spacing w:val="-8"/>
        </w:rPr>
        <w:t xml:space="preserve">ри выборе </w:t>
      </w:r>
      <w:r w:rsidR="00E73A34">
        <w:rPr>
          <w:spacing w:val="-8"/>
        </w:rPr>
        <w:t>которого</w:t>
      </w:r>
      <w:r w:rsidR="00C47A87" w:rsidRPr="00B47B05">
        <w:rPr>
          <w:spacing w:val="-8"/>
        </w:rPr>
        <w:t xml:space="preserve"> открывается окно</w:t>
      </w:r>
      <w:r>
        <w:rPr>
          <w:spacing w:val="-8"/>
        </w:rPr>
        <w:t xml:space="preserve"> </w:t>
      </w:r>
      <w:r>
        <w:t>«Настройки»</w:t>
      </w:r>
      <w:r w:rsidR="00C47A87" w:rsidRPr="00B47B05">
        <w:rPr>
          <w:spacing w:val="-8"/>
        </w:rPr>
        <w:t>, показанное на</w:t>
      </w:r>
      <w:r w:rsidR="00D03475">
        <w:rPr>
          <w:spacing w:val="-8"/>
        </w:rPr>
        <w:t xml:space="preserve"> </w:t>
      </w:r>
      <w:r w:rsidR="0033541E">
        <w:rPr>
          <w:spacing w:val="-8"/>
        </w:rPr>
        <w:fldChar w:fldCharType="begin"/>
      </w:r>
      <w:r w:rsidR="00D03475">
        <w:rPr>
          <w:spacing w:val="-8"/>
        </w:rPr>
        <w:instrText xml:space="preserve"> REF _Ref246491171 \h </w:instrText>
      </w:r>
      <w:r w:rsidR="0033541E">
        <w:rPr>
          <w:spacing w:val="-8"/>
        </w:rPr>
      </w:r>
      <w:r w:rsidR="0033541E">
        <w:rPr>
          <w:spacing w:val="-8"/>
        </w:rPr>
        <w:fldChar w:fldCharType="separate"/>
      </w:r>
      <w:r w:rsidR="00786F46">
        <w:t xml:space="preserve">Рис. </w:t>
      </w:r>
      <w:r w:rsidR="00786F46">
        <w:rPr>
          <w:noProof/>
        </w:rPr>
        <w:t>3</w:t>
      </w:r>
      <w:r w:rsidR="00786F46">
        <w:t>.</w:t>
      </w:r>
      <w:r w:rsidR="00786F46">
        <w:rPr>
          <w:noProof/>
        </w:rPr>
        <w:t>9</w:t>
      </w:r>
      <w:r w:rsidR="0033541E">
        <w:rPr>
          <w:spacing w:val="-8"/>
        </w:rPr>
        <w:fldChar w:fldCharType="end"/>
      </w:r>
      <w:r w:rsidR="00C47A87" w:rsidRPr="00B47B05">
        <w:rPr>
          <w:spacing w:val="-8"/>
        </w:rPr>
        <w:t>.</w:t>
      </w:r>
    </w:p>
    <w:p w:rsidR="0044131A" w:rsidRPr="00B46ADA" w:rsidRDefault="00B50ECE" w:rsidP="0044131A">
      <w:pPr>
        <w:spacing w:after="120"/>
        <w:jc w:val="both"/>
        <w:rPr>
          <w:lang w:val="en-US"/>
        </w:rPr>
      </w:pPr>
      <w:r>
        <w:rPr>
          <w:noProof/>
        </w:rPr>
        <w:lastRenderedPageBreak/>
        <w:pict>
          <v:shape id="Рисунок 4" o:spid="_x0000_i1032" type="#_x0000_t75" style="width:234.75pt;height:113.25pt;visibility:visible">
            <v:imagedata r:id="rId22" o:title=""/>
          </v:shape>
        </w:pict>
      </w:r>
    </w:p>
    <w:p w:rsidR="0044131A" w:rsidRDefault="0044131A" w:rsidP="0044131A">
      <w:pPr>
        <w:spacing w:after="120"/>
        <w:jc w:val="both"/>
      </w:pPr>
      <w:bookmarkStart w:id="23" w:name="_Ref469406889"/>
      <w:r>
        <w:t xml:space="preserve">Рис. </w:t>
      </w:r>
      <w:fldSimple w:instr=" STYLEREF 1 \s ">
        <w:r w:rsidR="00E42722">
          <w:rPr>
            <w:noProof/>
          </w:rPr>
          <w:t>3</w:t>
        </w:r>
      </w:fldSimple>
      <w:r w:rsidR="00E42722">
        <w:t>.</w:t>
      </w:r>
      <w:fldSimple w:instr=" SEQ Рис. \* ARABIC \s 1 ">
        <w:r w:rsidR="00E42722">
          <w:rPr>
            <w:noProof/>
          </w:rPr>
          <w:t>8</w:t>
        </w:r>
      </w:fldSimple>
      <w:bookmarkEnd w:id="23"/>
      <w:r>
        <w:t xml:space="preserve"> – Выбор пункта меню для редактирования префикса счета</w:t>
      </w:r>
    </w:p>
    <w:p w:rsidR="00E73A34" w:rsidRDefault="0044131A" w:rsidP="00680B15">
      <w:pPr>
        <w:spacing w:after="120"/>
        <w:jc w:val="both"/>
      </w:pPr>
      <w:r>
        <w:t xml:space="preserve">На вкладке «Префикс счета» </w:t>
      </w:r>
      <w:r w:rsidR="00E73A34">
        <w:t>отображается:</w:t>
      </w:r>
    </w:p>
    <w:p w:rsidR="00E73A34" w:rsidRDefault="00E73A34" w:rsidP="00767D37">
      <w:pPr>
        <w:numPr>
          <w:ilvl w:val="0"/>
          <w:numId w:val="45"/>
        </w:numPr>
        <w:spacing w:after="120"/>
        <w:ind w:left="709"/>
        <w:jc w:val="both"/>
      </w:pPr>
      <w:r>
        <w:t>поле «Префикс»</w:t>
      </w:r>
      <w:r w:rsidR="0044131A">
        <w:t xml:space="preserve"> </w:t>
      </w:r>
      <w:r w:rsidR="00A15650">
        <w:t>-</w:t>
      </w:r>
      <w:r w:rsidR="0044131A">
        <w:t xml:space="preserve"> </w:t>
      </w:r>
      <w:r>
        <w:t>список имеющихся префиксов;</w:t>
      </w:r>
    </w:p>
    <w:p w:rsidR="00E73A34" w:rsidRDefault="00E73A34" w:rsidP="00767D37">
      <w:pPr>
        <w:numPr>
          <w:ilvl w:val="0"/>
          <w:numId w:val="45"/>
        </w:numPr>
        <w:spacing w:after="120"/>
        <w:ind w:left="709"/>
        <w:jc w:val="both"/>
      </w:pPr>
      <w:r>
        <w:t>поле «Номер»</w:t>
      </w:r>
      <w:r w:rsidR="0044131A">
        <w:t xml:space="preserve"> </w:t>
      </w:r>
      <w:r w:rsidR="00A15650">
        <w:t>-</w:t>
      </w:r>
      <w:r w:rsidR="0044131A">
        <w:t xml:space="preserve"> </w:t>
      </w:r>
      <w:r w:rsidR="009E5BEC">
        <w:t>последний</w:t>
      </w:r>
      <w:r>
        <w:t xml:space="preserve"> номер счета с этим префиксом;</w:t>
      </w:r>
    </w:p>
    <w:p w:rsidR="00E73A34" w:rsidRDefault="00E73A34" w:rsidP="00767D37">
      <w:pPr>
        <w:numPr>
          <w:ilvl w:val="0"/>
          <w:numId w:val="45"/>
        </w:numPr>
        <w:spacing w:after="120"/>
        <w:ind w:left="709"/>
        <w:jc w:val="both"/>
      </w:pPr>
      <w:r>
        <w:t>поле</w:t>
      </w:r>
      <w:r w:rsidR="0090225D">
        <w:t xml:space="preserve"> </w:t>
      </w:r>
      <w:r>
        <w:t>«Активность»:</w:t>
      </w:r>
      <w:r w:rsidR="0044131A">
        <w:t xml:space="preserve"> </w:t>
      </w:r>
      <w:r>
        <w:t>«1»</w:t>
      </w:r>
      <w:r w:rsidR="0044131A">
        <w:t xml:space="preserve"> </w:t>
      </w:r>
      <w:r w:rsidR="00A15650">
        <w:t>-</w:t>
      </w:r>
      <w:r w:rsidR="0044131A">
        <w:t xml:space="preserve"> </w:t>
      </w:r>
      <w:r>
        <w:t>активный префикс, «0»</w:t>
      </w:r>
      <w:r w:rsidR="0044131A">
        <w:t xml:space="preserve"> </w:t>
      </w:r>
      <w:r w:rsidR="00A15650">
        <w:t>-</w:t>
      </w:r>
      <w:r w:rsidR="0044131A">
        <w:t xml:space="preserve"> </w:t>
      </w:r>
      <w:r>
        <w:t>неактивный.</w:t>
      </w:r>
    </w:p>
    <w:p w:rsidR="0044131A" w:rsidRDefault="0044131A" w:rsidP="0044131A">
      <w:pPr>
        <w:spacing w:after="120"/>
        <w:jc w:val="both"/>
      </w:pPr>
      <w:r>
        <w:t>Всегда может быть только один префикс со статусом «1». Для добавления нового префикса нужно ввести новое значение в поле «Новый префикс» и нажать кнопку «Установить» (</w:t>
      </w:r>
      <w:r w:rsidR="0033541E">
        <w:fldChar w:fldCharType="begin"/>
      </w:r>
      <w:r>
        <w:instrText xml:space="preserve"> REF _Ref246491171 \h </w:instrText>
      </w:r>
      <w:r w:rsidR="0033541E">
        <w:fldChar w:fldCharType="separate"/>
      </w:r>
      <w:r>
        <w:t xml:space="preserve">Рис. </w:t>
      </w:r>
      <w:r>
        <w:rPr>
          <w:noProof/>
        </w:rPr>
        <w:t>3</w:t>
      </w:r>
      <w:r>
        <w:t>.</w:t>
      </w:r>
      <w:r>
        <w:rPr>
          <w:noProof/>
        </w:rPr>
        <w:t>9</w:t>
      </w:r>
      <w:r w:rsidR="0033541E">
        <w:fldChar w:fldCharType="end"/>
      </w:r>
      <w:r>
        <w:t>).</w:t>
      </w:r>
    </w:p>
    <w:p w:rsidR="00B46ADA" w:rsidRDefault="00B50ECE" w:rsidP="00713378">
      <w:pPr>
        <w:spacing w:after="120"/>
        <w:jc w:val="both"/>
        <w:rPr>
          <w:lang w:val="en-US"/>
        </w:rPr>
      </w:pPr>
      <w:r>
        <w:rPr>
          <w:lang w:val="en-US"/>
        </w:rPr>
        <w:pict>
          <v:shape id="_x0000_i1033" type="#_x0000_t75" style="width:251.25pt;height:173.25pt">
            <v:imagedata r:id="rId23" o:title=""/>
          </v:shape>
        </w:pict>
      </w:r>
    </w:p>
    <w:p w:rsidR="00B46ADA" w:rsidRDefault="00D03475" w:rsidP="00D03475">
      <w:pPr>
        <w:spacing w:after="120"/>
        <w:jc w:val="both"/>
      </w:pPr>
      <w:bookmarkStart w:id="24" w:name="_Ref246491171"/>
      <w:r>
        <w:t xml:space="preserve">Рис. </w:t>
      </w:r>
      <w:fldSimple w:instr=" STYLEREF 1 \s ">
        <w:r w:rsidR="00E42722">
          <w:rPr>
            <w:noProof/>
          </w:rPr>
          <w:t>3</w:t>
        </w:r>
      </w:fldSimple>
      <w:r w:rsidR="00E42722">
        <w:t>.</w:t>
      </w:r>
      <w:fldSimple w:instr=" SEQ Рис. \* ARABIC \s 1 ">
        <w:r w:rsidR="00E42722">
          <w:rPr>
            <w:noProof/>
          </w:rPr>
          <w:t>9</w:t>
        </w:r>
      </w:fldSimple>
      <w:bookmarkEnd w:id="24"/>
      <w:r w:rsidR="00B46ADA">
        <w:t xml:space="preserve"> – Окно для работы с префиксом счета</w:t>
      </w:r>
    </w:p>
    <w:p w:rsidR="00C47A87" w:rsidRDefault="00C47A87" w:rsidP="00713378">
      <w:pPr>
        <w:spacing w:after="120"/>
        <w:jc w:val="both"/>
      </w:pPr>
      <w:r>
        <w:t xml:space="preserve">Если такой префикс уже есть в списке префиксов </w:t>
      </w:r>
      <w:r w:rsidR="00316AAB">
        <w:t>данной МО</w:t>
      </w:r>
      <w:r>
        <w:t xml:space="preserve">, то на экране появится сообщение, показанное на </w:t>
      </w:r>
      <w:r w:rsidR="0033541E">
        <w:fldChar w:fldCharType="begin"/>
      </w:r>
      <w:r w:rsidR="00BA0C3D">
        <w:instrText xml:space="preserve"> REF _Ref246491980 \h </w:instrText>
      </w:r>
      <w:r w:rsidR="0033541E">
        <w:fldChar w:fldCharType="separate"/>
      </w:r>
      <w:r w:rsidR="00937009">
        <w:t xml:space="preserve">Рис. </w:t>
      </w:r>
      <w:r w:rsidR="00937009">
        <w:rPr>
          <w:noProof/>
        </w:rPr>
        <w:t>3</w:t>
      </w:r>
      <w:r w:rsidR="00937009">
        <w:t>.</w:t>
      </w:r>
      <w:r w:rsidR="00937009">
        <w:rPr>
          <w:noProof/>
        </w:rPr>
        <w:t>10</w:t>
      </w:r>
      <w:r w:rsidR="0033541E">
        <w:fldChar w:fldCharType="end"/>
      </w:r>
      <w:r>
        <w:t xml:space="preserve"> и в качестве активного префикса будет выбран</w:t>
      </w:r>
      <w:r w:rsidR="00961FFF">
        <w:t xml:space="preserve"> </w:t>
      </w:r>
      <w:r>
        <w:t>тот префикс, который задан пользователем. При этом нумерация счетов будет продолжена с того номера, который был последним в списке счетов с таким префиксом. Например, если оператор задает префикс счета равным «0</w:t>
      </w:r>
      <w:r w:rsidR="005D4F41">
        <w:t>4</w:t>
      </w:r>
      <w:r>
        <w:t xml:space="preserve">/», а в списке счетов </w:t>
      </w:r>
      <w:r w:rsidR="00316AAB">
        <w:t>МО</w:t>
      </w:r>
      <w:r>
        <w:t xml:space="preserve"> последний счет с таким префиксом имеет номер «0</w:t>
      </w:r>
      <w:r w:rsidR="00654118">
        <w:t>4</w:t>
      </w:r>
      <w:r>
        <w:t>/</w:t>
      </w:r>
      <w:r w:rsidR="00654118">
        <w:t>1845</w:t>
      </w:r>
      <w:r>
        <w:t>», то новый счет получит номер «0</w:t>
      </w:r>
      <w:r w:rsidR="00654118">
        <w:t>4</w:t>
      </w:r>
      <w:r>
        <w:t>/</w:t>
      </w:r>
      <w:r w:rsidR="00654118">
        <w:t>1846</w:t>
      </w:r>
      <w:r>
        <w:t>».</w:t>
      </w:r>
    </w:p>
    <w:p w:rsidR="0044131A" w:rsidRDefault="00B50ECE" w:rsidP="00713378">
      <w:pPr>
        <w:spacing w:after="120"/>
        <w:jc w:val="both"/>
      </w:pPr>
      <w:r>
        <w:pict>
          <v:shape id="_x0000_i1034" type="#_x0000_t75" style="width:284.25pt;height:96.75pt">
            <v:imagedata r:id="rId24" o:title=""/>
          </v:shape>
        </w:pict>
      </w:r>
    </w:p>
    <w:p w:rsidR="00C47A87" w:rsidRDefault="00D03475" w:rsidP="00D03475">
      <w:pPr>
        <w:spacing w:after="120"/>
        <w:jc w:val="both"/>
      </w:pPr>
      <w:bookmarkStart w:id="25" w:name="_Ref246491980"/>
      <w:r>
        <w:t xml:space="preserve">Рис. </w:t>
      </w:r>
      <w:fldSimple w:instr=" STYLEREF 1 \s ">
        <w:r w:rsidR="00E42722">
          <w:rPr>
            <w:noProof/>
          </w:rPr>
          <w:t>3</w:t>
        </w:r>
      </w:fldSimple>
      <w:r w:rsidR="00E42722">
        <w:t>.</w:t>
      </w:r>
      <w:fldSimple w:instr=" SEQ Рис. \* ARABIC \s 1 ">
        <w:r w:rsidR="00E42722">
          <w:rPr>
            <w:noProof/>
          </w:rPr>
          <w:t>10</w:t>
        </w:r>
      </w:fldSimple>
      <w:bookmarkEnd w:id="25"/>
      <w:r w:rsidR="00C47A87">
        <w:t xml:space="preserve"> – Сообщение, которое выдается программой при задании уже существующего префикса</w:t>
      </w:r>
    </w:p>
    <w:p w:rsidR="00C47A87" w:rsidRPr="00EB7402" w:rsidRDefault="00C47A87" w:rsidP="0044131A">
      <w:pPr>
        <w:spacing w:after="120"/>
        <w:jc w:val="both"/>
      </w:pPr>
      <w:r>
        <w:lastRenderedPageBreak/>
        <w:t xml:space="preserve">Если же нового префикса в списке существующих префиксов еще нет, то будет выдано сообщение, показанное на </w:t>
      </w:r>
      <w:r w:rsidR="0033541E">
        <w:fldChar w:fldCharType="begin"/>
      </w:r>
      <w:r w:rsidR="00BA0C3D">
        <w:instrText xml:space="preserve"> REF _Ref246492040 \h </w:instrText>
      </w:r>
      <w:r w:rsidR="0033541E">
        <w:fldChar w:fldCharType="separate"/>
      </w:r>
      <w:r w:rsidR="00937009">
        <w:t xml:space="preserve">Рис. </w:t>
      </w:r>
      <w:r w:rsidR="00937009">
        <w:rPr>
          <w:noProof/>
        </w:rPr>
        <w:t>3</w:t>
      </w:r>
      <w:r w:rsidR="00937009">
        <w:t>.</w:t>
      </w:r>
      <w:r w:rsidR="00937009">
        <w:rPr>
          <w:noProof/>
        </w:rPr>
        <w:t>11</w:t>
      </w:r>
      <w:r w:rsidR="0033541E">
        <w:fldChar w:fldCharType="end"/>
      </w:r>
      <w:r w:rsidR="00BA0C3D">
        <w:t xml:space="preserve"> </w:t>
      </w:r>
      <w:r>
        <w:t>и счета начнут нумероваться с единицы.</w:t>
      </w:r>
    </w:p>
    <w:p w:rsidR="006D75BB" w:rsidRPr="00EB7402" w:rsidRDefault="00B50ECE" w:rsidP="0044131A">
      <w:pPr>
        <w:spacing w:after="120"/>
        <w:jc w:val="both"/>
      </w:pPr>
      <w:r>
        <w:pict>
          <v:shape id="_x0000_i1035" type="#_x0000_t75" style="width:125.25pt;height:96pt">
            <v:imagedata r:id="rId25" o:title=""/>
          </v:shape>
        </w:pict>
      </w:r>
    </w:p>
    <w:p w:rsidR="00C47A87" w:rsidRDefault="00D03475" w:rsidP="00D03475">
      <w:pPr>
        <w:spacing w:after="120"/>
        <w:jc w:val="both"/>
      </w:pPr>
      <w:bookmarkStart w:id="26" w:name="_Ref246492040"/>
      <w:r>
        <w:t xml:space="preserve">Рис. </w:t>
      </w:r>
      <w:fldSimple w:instr=" STYLEREF 1 \s ">
        <w:r w:rsidR="00E42722">
          <w:rPr>
            <w:noProof/>
          </w:rPr>
          <w:t>3</w:t>
        </w:r>
      </w:fldSimple>
      <w:r w:rsidR="00E42722">
        <w:t>.</w:t>
      </w:r>
      <w:fldSimple w:instr=" SEQ Рис. \* ARABIC \s 1 ">
        <w:r w:rsidR="00E42722">
          <w:rPr>
            <w:noProof/>
          </w:rPr>
          <w:t>11</w:t>
        </w:r>
      </w:fldSimple>
      <w:bookmarkEnd w:id="26"/>
      <w:r w:rsidR="00C47A87">
        <w:t xml:space="preserve"> – Сообщение при создании нового префикса</w:t>
      </w:r>
    </w:p>
    <w:p w:rsidR="00C47A87" w:rsidRPr="00FE672A" w:rsidRDefault="00C47A87" w:rsidP="0044131A">
      <w:pPr>
        <w:spacing w:after="120"/>
        <w:jc w:val="both"/>
      </w:pPr>
      <w:r>
        <w:t>При изменении префикса всем новым счетам, сформированным после его изменения, будут присваиваться номера, в которых будет использован новый префикс.</w:t>
      </w:r>
      <w:r w:rsidRPr="00FE672A">
        <w:t xml:space="preserve"> Префикс целесообразно заканчивать разделительным символом, например </w:t>
      </w:r>
      <w:r w:rsidRPr="00FE4841">
        <w:rPr>
          <w:b/>
          <w:highlight w:val="lightGray"/>
        </w:rPr>
        <w:t>/</w:t>
      </w:r>
      <w:r w:rsidRPr="00FE672A">
        <w:t>.</w:t>
      </w:r>
    </w:p>
    <w:p w:rsidR="00DB7E01" w:rsidRDefault="00DB7E01" w:rsidP="00DB7E01">
      <w:pPr>
        <w:pStyle w:val="3"/>
        <w:tabs>
          <w:tab w:val="num" w:pos="1620"/>
        </w:tabs>
        <w:ind w:left="1620" w:hanging="911"/>
        <w:rPr>
          <w:b/>
        </w:rPr>
      </w:pPr>
      <w:bookmarkStart w:id="27" w:name="_Toc103171181"/>
      <w:r>
        <w:rPr>
          <w:b/>
        </w:rPr>
        <w:t>Настройки идентификаторов обновления данных</w:t>
      </w:r>
      <w:bookmarkEnd w:id="27"/>
    </w:p>
    <w:p w:rsidR="00DB7E01" w:rsidRDefault="00DB7E01" w:rsidP="006D75BB">
      <w:pPr>
        <w:spacing w:after="120"/>
        <w:jc w:val="both"/>
      </w:pPr>
      <w:r w:rsidRPr="00621BD5">
        <w:t xml:space="preserve">Процедура обновления </w:t>
      </w:r>
      <w:r w:rsidR="00602C50" w:rsidRPr="00621BD5">
        <w:t>данных</w:t>
      </w:r>
      <w:r w:rsidRPr="00621BD5">
        <w:t xml:space="preserve"> (описан</w:t>
      </w:r>
      <w:r w:rsidR="00937009">
        <w:t>а</w:t>
      </w:r>
      <w:r w:rsidRPr="00621BD5">
        <w:t xml:space="preserve"> в п. </w:t>
      </w:r>
      <w:r w:rsidR="00620B96">
        <w:fldChar w:fldCharType="begin"/>
      </w:r>
      <w:r w:rsidR="00620B96">
        <w:instrText xml:space="preserve"> REF _Ref87328244 \r \h  \* MERGEFORMAT </w:instrText>
      </w:r>
      <w:r w:rsidR="00620B96">
        <w:fldChar w:fldCharType="separate"/>
      </w:r>
      <w:r w:rsidR="00BD61A1">
        <w:t>4.4.3.6</w:t>
      </w:r>
      <w:r w:rsidR="00620B96">
        <w:fldChar w:fldCharType="end"/>
      </w:r>
      <w:r w:rsidR="00A22784" w:rsidRPr="00621BD5">
        <w:t xml:space="preserve"> Обновление информации о счетах</w:t>
      </w:r>
      <w:r w:rsidRPr="00621BD5">
        <w:t>) включает обновление справочной системы (адресная</w:t>
      </w:r>
      <w:r>
        <w:t xml:space="preserve"> система, реестр СМО, реестр </w:t>
      </w:r>
      <w:r w:rsidR="00316AAB">
        <w:t>МО</w:t>
      </w:r>
      <w:r>
        <w:t xml:space="preserve"> и т.п.), обновление </w:t>
      </w:r>
      <w:r w:rsidR="00937009">
        <w:t xml:space="preserve">тарифных </w:t>
      </w:r>
      <w:r>
        <w:t>справочников и обновление информации о</w:t>
      </w:r>
      <w:r w:rsidR="00937009">
        <w:t>б</w:t>
      </w:r>
      <w:r>
        <w:t xml:space="preserve"> обработке </w:t>
      </w:r>
      <w:r w:rsidR="00A22784">
        <w:t xml:space="preserve">и оплате </w:t>
      </w:r>
      <w:r>
        <w:t>счетов.</w:t>
      </w:r>
    </w:p>
    <w:p w:rsidR="00471D61" w:rsidRDefault="001E29C9" w:rsidP="00471D61">
      <w:pPr>
        <w:spacing w:after="120"/>
        <w:jc w:val="both"/>
      </w:pPr>
      <w:r>
        <w:t xml:space="preserve">Если в процессе обновления </w:t>
      </w:r>
      <w:r w:rsidR="00602C50">
        <w:t>данных</w:t>
      </w:r>
      <w:r>
        <w:t xml:space="preserve"> </w:t>
      </w:r>
      <w:r w:rsidR="00DB7E01">
        <w:t>возник</w:t>
      </w:r>
      <w:r>
        <w:t>л</w:t>
      </w:r>
      <w:r w:rsidR="00DB7E01">
        <w:t>и ошибки</w:t>
      </w:r>
      <w:r>
        <w:t>,</w:t>
      </w:r>
      <w:r w:rsidR="00DB7E01">
        <w:t xml:space="preserve"> сотрудники отдела сопровождения могут </w:t>
      </w:r>
      <w:r>
        <w:t>предложить</w:t>
      </w:r>
      <w:r w:rsidR="00DB7E01">
        <w:t xml:space="preserve"> оператор</w:t>
      </w:r>
      <w:r>
        <w:t>у</w:t>
      </w:r>
      <w:r w:rsidR="00DB7E01">
        <w:t xml:space="preserve"> изменить идентификаторы обновления. Для </w:t>
      </w:r>
      <w:r>
        <w:t xml:space="preserve">внесения </w:t>
      </w:r>
      <w:r w:rsidR="00DB7E01">
        <w:t>эт</w:t>
      </w:r>
      <w:r>
        <w:t>их изменений</w:t>
      </w:r>
      <w:r w:rsidR="00DB7E01">
        <w:t xml:space="preserve"> необходимо в меню «Настройки» вы</w:t>
      </w:r>
      <w:r>
        <w:t>брать пункт «Общие</w:t>
      </w:r>
      <w:r w:rsidR="00DB7E01">
        <w:t>» (</w:t>
      </w:r>
      <w:r w:rsidR="0033541E">
        <w:fldChar w:fldCharType="begin"/>
      </w:r>
      <w:r w:rsidR="00EC35DC">
        <w:instrText xml:space="preserve"> REF _Ref469406889 \h </w:instrText>
      </w:r>
      <w:r w:rsidR="0033541E">
        <w:fldChar w:fldCharType="separate"/>
      </w:r>
      <w:r w:rsidR="00EC35DC">
        <w:t xml:space="preserve">Рис. </w:t>
      </w:r>
      <w:r w:rsidR="00EC35DC">
        <w:rPr>
          <w:noProof/>
        </w:rPr>
        <w:t>3</w:t>
      </w:r>
      <w:r w:rsidR="00EC35DC">
        <w:t>.</w:t>
      </w:r>
      <w:r w:rsidR="00EC35DC">
        <w:rPr>
          <w:noProof/>
        </w:rPr>
        <w:t>8</w:t>
      </w:r>
      <w:r w:rsidR="0033541E">
        <w:fldChar w:fldCharType="end"/>
      </w:r>
      <w:r w:rsidR="00DB7E01">
        <w:t>).</w:t>
      </w:r>
      <w:r w:rsidR="00DB7E01" w:rsidRPr="00E7159E">
        <w:t xml:space="preserve"> </w:t>
      </w:r>
      <w:r w:rsidR="00DB7E01">
        <w:t>При этом открывается окно, показанное на</w:t>
      </w:r>
      <w:r w:rsidR="00D64B08">
        <w:t xml:space="preserve"> </w:t>
      </w:r>
      <w:r w:rsidR="0033541E">
        <w:fldChar w:fldCharType="begin"/>
      </w:r>
      <w:r w:rsidR="00EC35DC">
        <w:instrText xml:space="preserve"> REF _Ref469406951 \h </w:instrText>
      </w:r>
      <w:r w:rsidR="0033541E">
        <w:fldChar w:fldCharType="separate"/>
      </w:r>
      <w:r w:rsidR="00EC35DC">
        <w:t xml:space="preserve">Рис. </w:t>
      </w:r>
      <w:r w:rsidR="00EC35DC">
        <w:rPr>
          <w:noProof/>
        </w:rPr>
        <w:t>3</w:t>
      </w:r>
      <w:r w:rsidR="00EC35DC">
        <w:t>.</w:t>
      </w:r>
      <w:r w:rsidR="00EC35DC">
        <w:rPr>
          <w:noProof/>
        </w:rPr>
        <w:t>12</w:t>
      </w:r>
      <w:r w:rsidR="0033541E">
        <w:fldChar w:fldCharType="end"/>
      </w:r>
    </w:p>
    <w:p w:rsidR="00471D61" w:rsidRDefault="00B50ECE" w:rsidP="00961FFF">
      <w:pPr>
        <w:spacing w:after="120"/>
        <w:jc w:val="both"/>
      </w:pPr>
      <w:r>
        <w:pict>
          <v:shape id="_x0000_i1036" type="#_x0000_t75" style="width:275.25pt;height:188.25pt">
            <v:imagedata r:id="rId26" o:title=""/>
          </v:shape>
        </w:pict>
      </w:r>
      <w:r w:rsidR="0033541E">
        <w:fldChar w:fldCharType="begin"/>
      </w:r>
      <w:r w:rsidR="00D64B08">
        <w:instrText xml:space="preserve"> REF _Ref246496146 </w:instrText>
      </w:r>
      <w:r w:rsidR="0033541E">
        <w:fldChar w:fldCharType="separate"/>
      </w:r>
    </w:p>
    <w:p w:rsidR="00B46ADA" w:rsidRDefault="0033541E" w:rsidP="00961FFF">
      <w:pPr>
        <w:spacing w:after="120"/>
        <w:jc w:val="both"/>
      </w:pPr>
      <w:r>
        <w:fldChar w:fldCharType="end"/>
      </w:r>
      <w:bookmarkStart w:id="28" w:name="_Ref469406951"/>
      <w:r w:rsidR="00471D61">
        <w:t xml:space="preserve">Рис. </w:t>
      </w:r>
      <w:fldSimple w:instr=" STYLEREF 1 \s ">
        <w:r w:rsidR="00E42722">
          <w:rPr>
            <w:noProof/>
          </w:rPr>
          <w:t>3</w:t>
        </w:r>
      </w:fldSimple>
      <w:r w:rsidR="00E42722">
        <w:t>.</w:t>
      </w:r>
      <w:fldSimple w:instr=" SEQ Рис. \* ARABIC \s 1 ">
        <w:r w:rsidR="00E42722">
          <w:rPr>
            <w:noProof/>
          </w:rPr>
          <w:t>12</w:t>
        </w:r>
      </w:fldSimple>
      <w:bookmarkEnd w:id="28"/>
      <w:r w:rsidR="00471D61">
        <w:t xml:space="preserve"> </w:t>
      </w:r>
      <w:r w:rsidR="00560DB2">
        <w:t>–</w:t>
      </w:r>
      <w:r w:rsidR="00471D61">
        <w:t xml:space="preserve"> </w:t>
      </w:r>
      <w:r w:rsidR="00560DB2">
        <w:t>Вкладка «Общие»</w:t>
      </w:r>
      <w:r w:rsidR="00961FFF">
        <w:t xml:space="preserve"> окна «Настройки»</w:t>
      </w:r>
      <w:r w:rsidR="00DB7E01">
        <w:t>.</w:t>
      </w:r>
    </w:p>
    <w:p w:rsidR="00A57B6B" w:rsidRDefault="00DB7E01" w:rsidP="006D75BB">
      <w:pPr>
        <w:spacing w:after="120"/>
        <w:jc w:val="both"/>
      </w:pPr>
      <w:r>
        <w:t>Пол</w:t>
      </w:r>
      <w:r w:rsidR="00A57B6B">
        <w:t xml:space="preserve">я </w:t>
      </w:r>
      <w:r w:rsidR="000831CC">
        <w:t>блока «Обновление данных»</w:t>
      </w:r>
      <w:r>
        <w:t xml:space="preserve"> </w:t>
      </w:r>
      <w:r w:rsidR="00A57B6B">
        <w:t>содержат:</w:t>
      </w:r>
    </w:p>
    <w:p w:rsidR="00A57B6B" w:rsidRDefault="00DB7E01" w:rsidP="00767D37">
      <w:pPr>
        <w:numPr>
          <w:ilvl w:val="0"/>
          <w:numId w:val="45"/>
        </w:numPr>
        <w:spacing w:after="120"/>
        <w:ind w:left="709"/>
        <w:jc w:val="both"/>
      </w:pPr>
      <w:r>
        <w:t>идентификатор обновления структуры базы данных,</w:t>
      </w:r>
    </w:p>
    <w:p w:rsidR="00A57B6B" w:rsidRDefault="00DB7E01" w:rsidP="00767D37">
      <w:pPr>
        <w:numPr>
          <w:ilvl w:val="0"/>
          <w:numId w:val="45"/>
        </w:numPr>
        <w:spacing w:after="120"/>
        <w:ind w:left="709"/>
        <w:jc w:val="both"/>
      </w:pPr>
      <w:r>
        <w:t>идентификатор для обновления справочной системы РЗГ,</w:t>
      </w:r>
    </w:p>
    <w:p w:rsidR="00A57B6B" w:rsidRDefault="00DB7E01" w:rsidP="00767D37">
      <w:pPr>
        <w:numPr>
          <w:ilvl w:val="0"/>
          <w:numId w:val="45"/>
        </w:numPr>
        <w:spacing w:after="120"/>
        <w:ind w:left="709"/>
        <w:jc w:val="both"/>
      </w:pPr>
      <w:r>
        <w:t>идентификатор для обновления справочной системы</w:t>
      </w:r>
      <w:r w:rsidR="00A57B6B">
        <w:t xml:space="preserve"> ВМУ</w:t>
      </w:r>
      <w:r>
        <w:t>,</w:t>
      </w:r>
    </w:p>
    <w:p w:rsidR="00A57B6B" w:rsidRDefault="00DB7E01" w:rsidP="00767D37">
      <w:pPr>
        <w:numPr>
          <w:ilvl w:val="0"/>
          <w:numId w:val="45"/>
        </w:numPr>
        <w:spacing w:after="120"/>
        <w:ind w:left="709"/>
        <w:jc w:val="both"/>
      </w:pPr>
      <w:r>
        <w:lastRenderedPageBreak/>
        <w:t xml:space="preserve">идентификатор обновления данных по </w:t>
      </w:r>
      <w:r w:rsidR="00A57B6B">
        <w:t>счетам</w:t>
      </w:r>
      <w:r w:rsidR="000831CC">
        <w:t>,</w:t>
      </w:r>
    </w:p>
    <w:p w:rsidR="00A57B6B" w:rsidRDefault="000831CC" w:rsidP="00767D37">
      <w:pPr>
        <w:numPr>
          <w:ilvl w:val="0"/>
          <w:numId w:val="45"/>
        </w:numPr>
        <w:spacing w:after="120"/>
        <w:ind w:left="709"/>
        <w:jc w:val="both"/>
      </w:pPr>
      <w:r>
        <w:t>дата, на которую выполнено обновление данных.</w:t>
      </w:r>
    </w:p>
    <w:p w:rsidR="000831CC" w:rsidRPr="000831CC" w:rsidRDefault="000831CC" w:rsidP="000831CC">
      <w:pPr>
        <w:spacing w:after="120"/>
        <w:jc w:val="both"/>
      </w:pPr>
      <w:r w:rsidRPr="000831CC">
        <w:t xml:space="preserve">Блок «Дополнительные настройки» содержит </w:t>
      </w:r>
      <w:r w:rsidRPr="000831CC">
        <w:rPr>
          <w:rFonts w:cs="Arial"/>
          <w:bCs/>
          <w:color w:val="252525"/>
          <w:shd w:val="clear" w:color="auto" w:fill="FFFFFF"/>
        </w:rPr>
        <w:t>чекбокс</w:t>
      </w:r>
      <w:r>
        <w:rPr>
          <w:rStyle w:val="apple-converted-space"/>
          <w:rFonts w:cs="Arial"/>
          <w:color w:val="252525"/>
          <w:shd w:val="clear" w:color="auto" w:fill="FFFFFF"/>
        </w:rPr>
        <w:t xml:space="preserve"> (галочку)</w:t>
      </w:r>
      <w:r>
        <w:t xml:space="preserve"> «</w:t>
      </w:r>
      <w:r w:rsidR="00501E5A">
        <w:t>Идентификация</w:t>
      </w:r>
      <w:r>
        <w:t>»</w:t>
      </w:r>
      <w:r w:rsidR="00501E5A">
        <w:t xml:space="preserve">, включенную по умолчанию и </w:t>
      </w:r>
      <w:r w:rsidR="00501E5A" w:rsidRPr="000831CC">
        <w:rPr>
          <w:rFonts w:cs="Arial"/>
          <w:bCs/>
          <w:color w:val="252525"/>
          <w:shd w:val="clear" w:color="auto" w:fill="FFFFFF"/>
        </w:rPr>
        <w:t>чекбокс</w:t>
      </w:r>
      <w:r w:rsidR="00501E5A">
        <w:rPr>
          <w:rFonts w:cs="Arial"/>
          <w:bCs/>
          <w:color w:val="252525"/>
          <w:shd w:val="clear" w:color="auto" w:fill="FFFFFF"/>
        </w:rPr>
        <w:t xml:space="preserve"> </w:t>
      </w:r>
      <w:r w:rsidR="00501E5A">
        <w:t>«Помнить значение «Кем направлен» (закрытие случая)» для окна «Закрытие случая лечения».</w:t>
      </w:r>
    </w:p>
    <w:p w:rsidR="00DB7E01" w:rsidRDefault="00DB7E01" w:rsidP="006D75BB">
      <w:pPr>
        <w:spacing w:after="120"/>
        <w:jc w:val="both"/>
      </w:pPr>
      <w:r w:rsidRPr="00FE672A">
        <w:t>После выставления всех настроек необходимо нажать кнопку «Сохранить» для возврата в главное окно программы.</w:t>
      </w:r>
    </w:p>
    <w:p w:rsidR="00DB7E01" w:rsidRDefault="00DB7E01" w:rsidP="002B4471">
      <w:pPr>
        <w:pStyle w:val="a9"/>
        <w:rPr>
          <w:i/>
        </w:rPr>
      </w:pPr>
      <w:r w:rsidRPr="00FE672A">
        <w:rPr>
          <w:b/>
          <w:i/>
        </w:rPr>
        <w:t>Внимание!</w:t>
      </w:r>
      <w:r w:rsidRPr="00FE672A">
        <w:rPr>
          <w:i/>
        </w:rPr>
        <w:t xml:space="preserve"> Данные настройки можно менять </w:t>
      </w:r>
      <w:r w:rsidRPr="00FE672A">
        <w:rPr>
          <w:b/>
          <w:i/>
          <w:u w:val="single"/>
        </w:rPr>
        <w:t>только под руководством сотрудников сопровождения</w:t>
      </w:r>
      <w:r w:rsidR="00A97797">
        <w:rPr>
          <w:b/>
          <w:i/>
          <w:u w:val="single"/>
        </w:rPr>
        <w:t xml:space="preserve"> ЕИС</w:t>
      </w:r>
      <w:r w:rsidRPr="00FE672A">
        <w:rPr>
          <w:i/>
        </w:rPr>
        <w:t>. Произвольное изменение данных настроек может привести к некорректной работе программы!</w:t>
      </w:r>
    </w:p>
    <w:p w:rsidR="00795B68" w:rsidRPr="00795B68" w:rsidRDefault="00EA69A2" w:rsidP="003B5B91">
      <w:pPr>
        <w:pStyle w:val="3"/>
        <w:tabs>
          <w:tab w:val="num" w:pos="1620"/>
        </w:tabs>
        <w:ind w:left="1620" w:hanging="911"/>
        <w:rPr>
          <w:b/>
        </w:rPr>
      </w:pPr>
      <w:bookmarkStart w:id="29" w:name="_Toc103171182"/>
      <w:r>
        <w:rPr>
          <w:b/>
        </w:rPr>
        <w:t>Вкладк</w:t>
      </w:r>
      <w:r w:rsidR="00795B68" w:rsidRPr="00795B68">
        <w:rPr>
          <w:b/>
        </w:rPr>
        <w:t>а «ФИО для печати»</w:t>
      </w:r>
      <w:bookmarkEnd w:id="29"/>
    </w:p>
    <w:p w:rsidR="00921737" w:rsidRPr="00921737" w:rsidRDefault="00EA69A2" w:rsidP="00501E5A">
      <w:pPr>
        <w:spacing w:after="120"/>
        <w:jc w:val="both"/>
      </w:pPr>
      <w:r>
        <w:t>Вкладк</w:t>
      </w:r>
      <w:r w:rsidR="00921737" w:rsidRPr="00921737">
        <w:t>а «ФИО для печати»</w:t>
      </w:r>
      <w:r w:rsidR="00921737">
        <w:t xml:space="preserve"> позволяет ввести и хранить данные должностных лиц, подписывающих платежные документы.</w:t>
      </w:r>
    </w:p>
    <w:p w:rsidR="00921737" w:rsidRDefault="00921737" w:rsidP="00501E5A">
      <w:pPr>
        <w:spacing w:after="120"/>
        <w:jc w:val="both"/>
      </w:pPr>
      <w:r w:rsidRPr="00795B68">
        <w:t>Эти ФИО будут автоматически печататься на платежных документах.</w:t>
      </w:r>
    </w:p>
    <w:p w:rsidR="00501E5A" w:rsidRDefault="00B50ECE" w:rsidP="00501E5A">
      <w:pPr>
        <w:spacing w:after="120"/>
        <w:jc w:val="both"/>
      </w:pPr>
      <w:r>
        <w:pict>
          <v:shape id="_x0000_i1037" type="#_x0000_t75" style="width:315pt;height:215.25pt">
            <v:imagedata r:id="rId27" o:title=""/>
          </v:shape>
        </w:pict>
      </w:r>
    </w:p>
    <w:p w:rsidR="00501E5A" w:rsidRDefault="00501E5A" w:rsidP="00501E5A">
      <w:pPr>
        <w:spacing w:after="120"/>
        <w:jc w:val="both"/>
      </w:pPr>
      <w:r>
        <w:t xml:space="preserve">Рис. </w:t>
      </w:r>
      <w:fldSimple w:instr=" STYLEREF 1 \s ">
        <w:r w:rsidR="00E42722">
          <w:rPr>
            <w:noProof/>
          </w:rPr>
          <w:t>3</w:t>
        </w:r>
      </w:fldSimple>
      <w:r w:rsidR="00E42722">
        <w:t>.</w:t>
      </w:r>
      <w:fldSimple w:instr=" SEQ Рис. \* ARABIC \s 1 ">
        <w:r w:rsidR="00E42722">
          <w:rPr>
            <w:noProof/>
          </w:rPr>
          <w:t>13</w:t>
        </w:r>
      </w:fldSimple>
      <w:r>
        <w:t xml:space="preserve"> - Вкладка ФИО для печати</w:t>
      </w:r>
    </w:p>
    <w:p w:rsidR="00FE6DA9" w:rsidRPr="005D4838" w:rsidRDefault="00FE6DA9" w:rsidP="003B5B91">
      <w:pPr>
        <w:pStyle w:val="3"/>
        <w:tabs>
          <w:tab w:val="num" w:pos="1620"/>
        </w:tabs>
        <w:ind w:left="1620" w:hanging="911"/>
        <w:rPr>
          <w:b/>
        </w:rPr>
      </w:pPr>
      <w:bookmarkStart w:id="30" w:name="_Toc103171183"/>
      <w:r w:rsidRPr="005D4838">
        <w:rPr>
          <w:b/>
        </w:rPr>
        <w:t>Вкладка «Печать справки»</w:t>
      </w:r>
      <w:bookmarkEnd w:id="30"/>
    </w:p>
    <w:p w:rsidR="00FE6DA9" w:rsidRDefault="00A151F6" w:rsidP="001D1173">
      <w:pPr>
        <w:spacing w:after="120"/>
        <w:jc w:val="both"/>
      </w:pPr>
      <w:r w:rsidRPr="005D4838">
        <w:t>В</w:t>
      </w:r>
      <w:r w:rsidR="00FE6DA9" w:rsidRPr="005D4838">
        <w:t xml:space="preserve"> настройки программы добавлена вкладка для выбора названия </w:t>
      </w:r>
      <w:r w:rsidR="00407B66" w:rsidRPr="005D4838">
        <w:t>медицинской организации из</w:t>
      </w:r>
      <w:r w:rsidR="00FE6DA9" w:rsidRPr="005D4838">
        <w:t xml:space="preserve"> форм</w:t>
      </w:r>
      <w:r w:rsidR="00407B66" w:rsidRPr="005D4838">
        <w:t>ы</w:t>
      </w:r>
      <w:r w:rsidR="00FE6DA9" w:rsidRPr="005D4838">
        <w:t xml:space="preserve"> печати </w:t>
      </w:r>
      <w:r w:rsidR="00407B66" w:rsidRPr="005D4838">
        <w:t>Справки индивидуального информирования застрахованных лиц, содержащей перечень оказанных медицинских услуг и их стоимость</w:t>
      </w:r>
      <w:r w:rsidR="00FE6DA9" w:rsidRPr="005D4838">
        <w:t xml:space="preserve">. </w:t>
      </w:r>
      <w:r w:rsidR="001D1173">
        <w:t>Наименование МО</w:t>
      </w:r>
      <w:r w:rsidR="00FE6DA9" w:rsidRPr="005D4838">
        <w:t xml:space="preserve"> мож</w:t>
      </w:r>
      <w:r w:rsidR="001D1173">
        <w:t>но</w:t>
      </w:r>
      <w:r w:rsidR="00FE6DA9" w:rsidRPr="005D4838">
        <w:t xml:space="preserve"> выбрать из </w:t>
      </w:r>
      <w:r w:rsidRPr="005D4838">
        <w:t xml:space="preserve">нескольких </w:t>
      </w:r>
      <w:r w:rsidR="00FE6DA9" w:rsidRPr="005D4838">
        <w:t>вариантов</w:t>
      </w:r>
      <w:r w:rsidRPr="005D4838">
        <w:t>.</w:t>
      </w:r>
    </w:p>
    <w:p w:rsidR="001D1173" w:rsidRPr="001D1173" w:rsidRDefault="00B50ECE" w:rsidP="001D1173">
      <w:pPr>
        <w:spacing w:after="120"/>
        <w:jc w:val="both"/>
      </w:pPr>
      <w:r>
        <w:rPr>
          <w:color w:val="FF0000"/>
          <w:lang w:val="en-US"/>
        </w:rPr>
        <w:lastRenderedPageBreak/>
        <w:pict>
          <v:shape id="_x0000_i1038" type="#_x0000_t75" style="width:315pt;height:215.25pt">
            <v:imagedata r:id="rId28" o:title=""/>
          </v:shape>
        </w:pict>
      </w:r>
    </w:p>
    <w:p w:rsidR="001D1173" w:rsidRPr="00B52832" w:rsidRDefault="001D1173" w:rsidP="001D1173">
      <w:pPr>
        <w:spacing w:after="120"/>
        <w:jc w:val="both"/>
      </w:pPr>
      <w:r>
        <w:t xml:space="preserve">Рис. </w:t>
      </w:r>
      <w:fldSimple w:instr=" STYLEREF 1 \s ">
        <w:r w:rsidR="00E42722">
          <w:rPr>
            <w:noProof/>
          </w:rPr>
          <w:t>3</w:t>
        </w:r>
      </w:fldSimple>
      <w:r w:rsidR="00E42722">
        <w:t>.</w:t>
      </w:r>
      <w:fldSimple w:instr=" SEQ Рис. \* ARABIC \s 1 ">
        <w:r w:rsidR="00E42722">
          <w:rPr>
            <w:noProof/>
          </w:rPr>
          <w:t>14</w:t>
        </w:r>
      </w:fldSimple>
      <w:r>
        <w:t xml:space="preserve"> - </w:t>
      </w:r>
      <w:r w:rsidRPr="00B52832">
        <w:t>Вкладка печать справки</w:t>
      </w:r>
    </w:p>
    <w:p w:rsidR="0097137F" w:rsidRDefault="0097137F" w:rsidP="0097137F">
      <w:pPr>
        <w:pStyle w:val="3"/>
        <w:tabs>
          <w:tab w:val="num" w:pos="1620"/>
        </w:tabs>
        <w:ind w:left="1620" w:hanging="911"/>
        <w:rPr>
          <w:b/>
        </w:rPr>
      </w:pPr>
      <w:bookmarkStart w:id="31" w:name="_Toc103171184"/>
      <w:r w:rsidRPr="0097137F">
        <w:rPr>
          <w:b/>
        </w:rPr>
        <w:t>Справочники</w:t>
      </w:r>
      <w:bookmarkEnd w:id="31"/>
    </w:p>
    <w:p w:rsidR="0097137F" w:rsidRDefault="002F22A9" w:rsidP="001D1173">
      <w:pPr>
        <w:spacing w:after="120"/>
        <w:jc w:val="both"/>
      </w:pPr>
      <w:r>
        <w:t>В программе имеются два справочника</w:t>
      </w:r>
      <w:r w:rsidR="002F5AF6">
        <w:t xml:space="preserve"> </w:t>
      </w:r>
      <w:r w:rsidR="00A15650">
        <w:t>-</w:t>
      </w:r>
      <w:r w:rsidR="002F5AF6">
        <w:t xml:space="preserve"> </w:t>
      </w:r>
      <w:r w:rsidR="00D13F31">
        <w:t>с</w:t>
      </w:r>
      <w:r w:rsidRPr="007E1E2B">
        <w:t xml:space="preserve">правочник мед. работников </w:t>
      </w:r>
      <w:r w:rsidR="00407B66">
        <w:t>МО</w:t>
      </w:r>
      <w:r>
        <w:t xml:space="preserve"> и </w:t>
      </w:r>
      <w:r w:rsidR="00D13F31">
        <w:t>с</w:t>
      </w:r>
      <w:r w:rsidRPr="007E1E2B">
        <w:t>правочник</w:t>
      </w:r>
      <w:r>
        <w:t xml:space="preserve"> отделений, которые находятся в меню Настройки </w:t>
      </w:r>
      <w:r w:rsidR="00310E51">
        <w:t>=&gt;</w:t>
      </w:r>
      <w:r w:rsidRPr="002F22A9">
        <w:t xml:space="preserve"> </w:t>
      </w:r>
      <w:r w:rsidRPr="007E1E2B">
        <w:t>Справочник</w:t>
      </w:r>
      <w:r>
        <w:t>и (</w:t>
      </w:r>
      <w:r w:rsidR="0033541E">
        <w:fldChar w:fldCharType="begin"/>
      </w:r>
      <w:r w:rsidR="002F5AF6">
        <w:instrText xml:space="preserve"> REF _Ref310848693 \h </w:instrText>
      </w:r>
      <w:r w:rsidR="0033541E">
        <w:fldChar w:fldCharType="separate"/>
      </w:r>
      <w:r w:rsidR="002F5AF6">
        <w:t xml:space="preserve">Рис. </w:t>
      </w:r>
      <w:r w:rsidR="002F5AF6">
        <w:rPr>
          <w:noProof/>
        </w:rPr>
        <w:t>3</w:t>
      </w:r>
      <w:r w:rsidR="002F5AF6">
        <w:t>.</w:t>
      </w:r>
      <w:r w:rsidR="002F5AF6">
        <w:rPr>
          <w:noProof/>
        </w:rPr>
        <w:t>15</w:t>
      </w:r>
      <w:r w:rsidR="0033541E">
        <w:fldChar w:fldCharType="end"/>
      </w:r>
      <w:r>
        <w:t>). Информация о враче и отделении необходима для корректного формирования счетов.</w:t>
      </w:r>
    </w:p>
    <w:p w:rsidR="00BA15AA" w:rsidRDefault="00B50ECE" w:rsidP="00BA15AA">
      <w:pPr>
        <w:spacing w:after="120"/>
        <w:ind w:firstLine="0"/>
        <w:jc w:val="both"/>
      </w:pPr>
      <w:r>
        <w:rPr>
          <w:noProof/>
        </w:rPr>
        <w:pict>
          <v:shape id="Рисунок 10" o:spid="_x0000_i1039" type="#_x0000_t75" style="width:380.25pt;height:130.5pt;visibility:visible">
            <v:imagedata r:id="rId29" o:title=""/>
          </v:shape>
        </w:pict>
      </w:r>
    </w:p>
    <w:p w:rsidR="00BA15AA" w:rsidRPr="00BA15AA" w:rsidRDefault="00BA15AA" w:rsidP="00BA15AA">
      <w:pPr>
        <w:spacing w:after="120"/>
        <w:jc w:val="both"/>
        <w:rPr>
          <w:spacing w:val="-8"/>
        </w:rPr>
      </w:pPr>
      <w:bookmarkStart w:id="32" w:name="_Ref310848693"/>
      <w:r>
        <w:t xml:space="preserve">Рис. </w:t>
      </w:r>
      <w:fldSimple w:instr=" STYLEREF 1 \s ">
        <w:r w:rsidR="00E42722">
          <w:rPr>
            <w:noProof/>
          </w:rPr>
          <w:t>3</w:t>
        </w:r>
      </w:fldSimple>
      <w:r w:rsidR="00E42722">
        <w:t>.</w:t>
      </w:r>
      <w:fldSimple w:instr=" SEQ Рис. \* ARABIC \s 1 ">
        <w:r w:rsidR="00E42722">
          <w:rPr>
            <w:noProof/>
          </w:rPr>
          <w:t>15</w:t>
        </w:r>
      </w:fldSimple>
      <w:bookmarkEnd w:id="32"/>
      <w:r>
        <w:t xml:space="preserve"> </w:t>
      </w:r>
      <w:r w:rsidR="002F22A9">
        <w:t>–</w:t>
      </w:r>
      <w:r>
        <w:t xml:space="preserve"> </w:t>
      </w:r>
      <w:r w:rsidR="002F22A9">
        <w:t>Справочники.</w:t>
      </w:r>
    </w:p>
    <w:p w:rsidR="0097137F" w:rsidRDefault="0097137F" w:rsidP="00B45EDB">
      <w:pPr>
        <w:pStyle w:val="3"/>
        <w:tabs>
          <w:tab w:val="num" w:pos="1620"/>
        </w:tabs>
        <w:ind w:left="1620" w:hanging="911"/>
        <w:rPr>
          <w:b/>
          <w:bCs/>
          <w:iCs/>
        </w:rPr>
      </w:pPr>
      <w:bookmarkStart w:id="33" w:name="_Toc103171185"/>
      <w:r>
        <w:rPr>
          <w:b/>
          <w:bCs/>
          <w:iCs/>
        </w:rPr>
        <w:t xml:space="preserve">Справочник мед. работников </w:t>
      </w:r>
      <w:r w:rsidR="00407B66">
        <w:rPr>
          <w:b/>
          <w:bCs/>
          <w:iCs/>
        </w:rPr>
        <w:t>МО</w:t>
      </w:r>
      <w:bookmarkEnd w:id="33"/>
    </w:p>
    <w:p w:rsidR="0097137F" w:rsidRDefault="007E1E2B" w:rsidP="002F5AF6">
      <w:pPr>
        <w:spacing w:before="240" w:after="120"/>
        <w:jc w:val="both"/>
        <w:rPr>
          <w:bCs/>
        </w:rPr>
      </w:pPr>
      <w:r w:rsidRPr="00E739F9">
        <w:rPr>
          <w:bCs/>
        </w:rPr>
        <w:t xml:space="preserve">Справочник мед. работников </w:t>
      </w:r>
      <w:r w:rsidR="00407B66">
        <w:rPr>
          <w:bCs/>
        </w:rPr>
        <w:t>МО</w:t>
      </w:r>
      <w:r w:rsidR="00FF7943" w:rsidRPr="00E739F9">
        <w:rPr>
          <w:bCs/>
        </w:rPr>
        <w:t xml:space="preserve"> содержит сведения о врачах </w:t>
      </w:r>
      <w:r w:rsidR="00407B66">
        <w:rPr>
          <w:bCs/>
        </w:rPr>
        <w:t>МО</w:t>
      </w:r>
      <w:r w:rsidR="00FF7943" w:rsidRPr="00E739F9">
        <w:rPr>
          <w:bCs/>
        </w:rPr>
        <w:t xml:space="preserve">. </w:t>
      </w:r>
      <w:r w:rsidR="002F22A9" w:rsidRPr="00E739F9">
        <w:rPr>
          <w:bCs/>
        </w:rPr>
        <w:t>Для работы со справочником предназначены кнопки «Добавить», «Скопировать», «Уволить», «Удалить» и «Выход»</w:t>
      </w:r>
      <w:r w:rsidR="00D13F31" w:rsidRPr="00E739F9">
        <w:rPr>
          <w:bCs/>
        </w:rPr>
        <w:t>, расположенные в нижней части окна (</w:t>
      </w:r>
      <w:r w:rsidR="0033541E">
        <w:rPr>
          <w:bCs/>
        </w:rPr>
        <w:fldChar w:fldCharType="begin"/>
      </w:r>
      <w:r w:rsidR="002F5AF6">
        <w:rPr>
          <w:bCs/>
        </w:rPr>
        <w:instrText xml:space="preserve"> REF _Ref469481915 \h </w:instrText>
      </w:r>
      <w:r w:rsidR="0033541E">
        <w:rPr>
          <w:bCs/>
        </w:rPr>
      </w:r>
      <w:r w:rsidR="0033541E">
        <w:rPr>
          <w:bCs/>
        </w:rPr>
        <w:fldChar w:fldCharType="separate"/>
      </w:r>
      <w:r w:rsidR="002F5AF6">
        <w:t xml:space="preserve">Рис. </w:t>
      </w:r>
      <w:r w:rsidR="002F5AF6">
        <w:rPr>
          <w:noProof/>
        </w:rPr>
        <w:t>3</w:t>
      </w:r>
      <w:r w:rsidR="002F5AF6">
        <w:t>.</w:t>
      </w:r>
      <w:r w:rsidR="002F5AF6">
        <w:rPr>
          <w:noProof/>
        </w:rPr>
        <w:t>16</w:t>
      </w:r>
      <w:r w:rsidR="0033541E">
        <w:rPr>
          <w:bCs/>
        </w:rPr>
        <w:fldChar w:fldCharType="end"/>
      </w:r>
      <w:r w:rsidR="002F5AF6">
        <w:rPr>
          <w:bCs/>
        </w:rPr>
        <w:t>)</w:t>
      </w:r>
      <w:r w:rsidR="002F22A9" w:rsidRPr="00E739F9">
        <w:rPr>
          <w:bCs/>
        </w:rPr>
        <w:t>.</w:t>
      </w:r>
    </w:p>
    <w:p w:rsidR="002F5AF6" w:rsidRDefault="002F5AF6" w:rsidP="002F5AF6">
      <w:pPr>
        <w:spacing w:after="120"/>
        <w:jc w:val="both"/>
      </w:pPr>
      <w:r>
        <w:t xml:space="preserve">При нажатии на кнопку </w:t>
      </w:r>
      <w:r w:rsidRPr="00D13F31">
        <w:rPr>
          <w:bCs/>
        </w:rPr>
        <w:t>«Добавить»</w:t>
      </w:r>
      <w:r>
        <w:rPr>
          <w:bCs/>
        </w:rPr>
        <w:t xml:space="preserve"> открывается окно «Данные о мед. работнике» для ввода данных о новом враче (</w:t>
      </w:r>
      <w:r w:rsidR="0033541E">
        <w:fldChar w:fldCharType="begin"/>
      </w:r>
      <w:r>
        <w:instrText xml:space="preserve"> REF _Ref310849620 \h </w:instrText>
      </w:r>
      <w:r w:rsidR="0033541E">
        <w:fldChar w:fldCharType="separate"/>
      </w:r>
      <w:r>
        <w:t xml:space="preserve">Рис. </w:t>
      </w:r>
      <w:r>
        <w:rPr>
          <w:noProof/>
        </w:rPr>
        <w:t>3</w:t>
      </w:r>
      <w:r>
        <w:t>.</w:t>
      </w:r>
      <w:r>
        <w:rPr>
          <w:noProof/>
        </w:rPr>
        <w:t>17</w:t>
      </w:r>
      <w:r w:rsidR="0033541E">
        <w:fldChar w:fldCharType="end"/>
      </w:r>
      <w:r>
        <w:t>).</w:t>
      </w:r>
    </w:p>
    <w:p w:rsidR="002F5AF6" w:rsidRDefault="002F5AF6" w:rsidP="002F5AF6">
      <w:pPr>
        <w:spacing w:after="120"/>
        <w:jc w:val="both"/>
        <w:rPr>
          <w:bCs/>
        </w:rPr>
      </w:pPr>
      <w:r>
        <w:t xml:space="preserve">Для внесения данных об увольнении врача следует воспользоваться кнопкой </w:t>
      </w:r>
      <w:r w:rsidRPr="00E0548E">
        <w:rPr>
          <w:bCs/>
        </w:rPr>
        <w:t>«Уволить»</w:t>
      </w:r>
      <w:r>
        <w:rPr>
          <w:bCs/>
        </w:rPr>
        <w:t>. При этом откроется то же окно, но все поля, кроме «Дата окончания» будут недоступны для редактирования.</w:t>
      </w:r>
    </w:p>
    <w:p w:rsidR="00FF7943" w:rsidRDefault="00B50ECE" w:rsidP="00E739F9">
      <w:pPr>
        <w:spacing w:after="120"/>
        <w:ind w:firstLine="0"/>
        <w:jc w:val="both"/>
      </w:pPr>
      <w:r>
        <w:lastRenderedPageBreak/>
        <w:pict>
          <v:shape id="_x0000_i1040" type="#_x0000_t75" style="width:467.25pt;height:172.5pt">
            <v:imagedata r:id="rId30" o:title=""/>
          </v:shape>
        </w:pict>
      </w:r>
    </w:p>
    <w:p w:rsidR="00FF7943" w:rsidRDefault="002F5AF6" w:rsidP="002F5AF6">
      <w:pPr>
        <w:pStyle w:val="af"/>
      </w:pPr>
      <w:bookmarkStart w:id="34" w:name="_Ref469481915"/>
      <w:r>
        <w:t xml:space="preserve">Рис. </w:t>
      </w:r>
      <w:fldSimple w:instr=" STYLEREF 1 \s ">
        <w:r w:rsidR="00E42722">
          <w:rPr>
            <w:noProof/>
          </w:rPr>
          <w:t>3</w:t>
        </w:r>
      </w:fldSimple>
      <w:r w:rsidR="00E42722">
        <w:t>.</w:t>
      </w:r>
      <w:fldSimple w:instr=" SEQ Рис. \* ARABIC \s 1 ">
        <w:r w:rsidR="00E42722">
          <w:rPr>
            <w:noProof/>
          </w:rPr>
          <w:t>16</w:t>
        </w:r>
      </w:fldSimple>
      <w:bookmarkEnd w:id="34"/>
      <w:r w:rsidR="00A15650">
        <w:t> - </w:t>
      </w:r>
      <w:r w:rsidR="00D13F31" w:rsidRPr="007E1E2B">
        <w:t xml:space="preserve">Справочник мед. работников </w:t>
      </w:r>
      <w:r w:rsidR="00407B66">
        <w:t>МО</w:t>
      </w:r>
      <w:r w:rsidR="00D13F31">
        <w:t>.</w:t>
      </w:r>
    </w:p>
    <w:p w:rsidR="00E0548E" w:rsidRPr="00E0548E" w:rsidRDefault="00E0548E" w:rsidP="00E739F9">
      <w:pPr>
        <w:spacing w:after="120"/>
        <w:jc w:val="both"/>
      </w:pPr>
      <w:r>
        <w:rPr>
          <w:bCs/>
        </w:rPr>
        <w:t xml:space="preserve">Для редактирования донных о враче следует воспользоваться кнопкой </w:t>
      </w:r>
      <w:r w:rsidRPr="00E0548E">
        <w:rPr>
          <w:bCs/>
        </w:rPr>
        <w:t>«Скопировать»</w:t>
      </w:r>
      <w:r>
        <w:rPr>
          <w:bCs/>
        </w:rPr>
        <w:t xml:space="preserve">, отредактировать данные мед. работника и нажать кнопку «Применить». Будет создана вторая запись о враче, после чего первую запись закрыть кнопкой </w:t>
      </w:r>
      <w:r w:rsidRPr="00E0548E">
        <w:rPr>
          <w:bCs/>
        </w:rPr>
        <w:t>«Уволить»</w:t>
      </w:r>
      <w:r>
        <w:rPr>
          <w:bCs/>
        </w:rPr>
        <w:t>.</w:t>
      </w:r>
      <w:r w:rsidR="00E739F9">
        <w:rPr>
          <w:bCs/>
        </w:rPr>
        <w:t xml:space="preserve"> После обмена данными содержимое справочника передается на сервер и каждая переданная запись помечается признаком «Да» в поле «Запись отправлена».</w:t>
      </w:r>
    </w:p>
    <w:p w:rsidR="00FF7943" w:rsidRDefault="00B50ECE" w:rsidP="002F5AF6">
      <w:pPr>
        <w:spacing w:after="120"/>
        <w:jc w:val="both"/>
      </w:pPr>
      <w:r>
        <w:pict>
          <v:shape id="_x0000_i1041" type="#_x0000_t75" style="width:237pt;height:270pt">
            <v:imagedata r:id="rId31" o:title=""/>
          </v:shape>
        </w:pict>
      </w:r>
    </w:p>
    <w:p w:rsidR="00E0548E" w:rsidRDefault="00E0548E" w:rsidP="00E739F9">
      <w:pPr>
        <w:spacing w:after="120"/>
        <w:jc w:val="both"/>
      </w:pPr>
      <w:bookmarkStart w:id="35" w:name="_Ref310849620"/>
      <w:r>
        <w:t xml:space="preserve">Рис. </w:t>
      </w:r>
      <w:fldSimple w:instr=" STYLEREF 1 \s ">
        <w:r w:rsidR="00E42722">
          <w:rPr>
            <w:noProof/>
          </w:rPr>
          <w:t>3</w:t>
        </w:r>
      </w:fldSimple>
      <w:r w:rsidR="00E42722">
        <w:t>.</w:t>
      </w:r>
      <w:fldSimple w:instr=" SEQ Рис. \* ARABIC \s 1 ">
        <w:r w:rsidR="00E42722">
          <w:rPr>
            <w:noProof/>
          </w:rPr>
          <w:t>17</w:t>
        </w:r>
      </w:fldSimple>
      <w:bookmarkEnd w:id="35"/>
      <w:r w:rsidR="00A15650">
        <w:t> - </w:t>
      </w:r>
      <w:r w:rsidRPr="00E0548E">
        <w:t>Данные о мед. работнике</w:t>
      </w:r>
    </w:p>
    <w:p w:rsidR="0097137F" w:rsidRDefault="0097137F" w:rsidP="00B45EDB">
      <w:pPr>
        <w:pStyle w:val="3"/>
        <w:tabs>
          <w:tab w:val="num" w:pos="1620"/>
        </w:tabs>
        <w:ind w:left="1620" w:hanging="911"/>
        <w:rPr>
          <w:b/>
          <w:bCs/>
          <w:iCs/>
        </w:rPr>
      </w:pPr>
      <w:bookmarkStart w:id="36" w:name="_Toc103171186"/>
      <w:r>
        <w:rPr>
          <w:b/>
          <w:bCs/>
          <w:iCs/>
        </w:rPr>
        <w:t>Справочник отделений</w:t>
      </w:r>
      <w:bookmarkEnd w:id="36"/>
    </w:p>
    <w:p w:rsidR="00FF7943" w:rsidRDefault="000C2AA6" w:rsidP="000C2AA6">
      <w:pPr>
        <w:spacing w:after="120"/>
        <w:jc w:val="both"/>
      </w:pPr>
      <w:r w:rsidRPr="00E739F9">
        <w:rPr>
          <w:bCs/>
        </w:rPr>
        <w:t xml:space="preserve">Справочник </w:t>
      </w:r>
      <w:r>
        <w:t>отделений</w:t>
      </w:r>
      <w:r w:rsidRPr="00E739F9">
        <w:rPr>
          <w:bCs/>
        </w:rPr>
        <w:t xml:space="preserve"> содержит сведения о </w:t>
      </w:r>
      <w:r>
        <w:t>отделениях</w:t>
      </w:r>
      <w:r w:rsidRPr="00E739F9">
        <w:rPr>
          <w:bCs/>
        </w:rPr>
        <w:t xml:space="preserve"> </w:t>
      </w:r>
      <w:r w:rsidR="00407B66">
        <w:rPr>
          <w:bCs/>
        </w:rPr>
        <w:t>МО</w:t>
      </w:r>
      <w:r>
        <w:rPr>
          <w:bCs/>
        </w:rPr>
        <w:t xml:space="preserve"> (</w:t>
      </w:r>
      <w:r w:rsidR="0033541E">
        <w:rPr>
          <w:bCs/>
        </w:rPr>
        <w:fldChar w:fldCharType="begin"/>
      </w:r>
      <w:r>
        <w:rPr>
          <w:bCs/>
        </w:rPr>
        <w:instrText xml:space="preserve"> REF _Ref310863948 \h </w:instrText>
      </w:r>
      <w:r w:rsidR="0033541E">
        <w:rPr>
          <w:bCs/>
        </w:rPr>
      </w:r>
      <w:r w:rsidR="0033541E">
        <w:rPr>
          <w:bCs/>
        </w:rPr>
        <w:fldChar w:fldCharType="separate"/>
      </w:r>
      <w:r w:rsidR="00BD61A1">
        <w:t xml:space="preserve">Рис. </w:t>
      </w:r>
      <w:r w:rsidR="00BD61A1">
        <w:rPr>
          <w:noProof/>
        </w:rPr>
        <w:t>3</w:t>
      </w:r>
      <w:r w:rsidR="00BD61A1">
        <w:t>.</w:t>
      </w:r>
      <w:r w:rsidR="00BD61A1">
        <w:rPr>
          <w:noProof/>
        </w:rPr>
        <w:t>21</w:t>
      </w:r>
      <w:r w:rsidR="0033541E">
        <w:rPr>
          <w:bCs/>
        </w:rPr>
        <w:fldChar w:fldCharType="end"/>
      </w:r>
      <w:r>
        <w:rPr>
          <w:bCs/>
        </w:rPr>
        <w:t>)</w:t>
      </w:r>
      <w:r w:rsidRPr="00E739F9">
        <w:rPr>
          <w:bCs/>
        </w:rPr>
        <w:t xml:space="preserve">. </w:t>
      </w:r>
      <w:r>
        <w:rPr>
          <w:bCs/>
        </w:rPr>
        <w:t>Порядок</w:t>
      </w:r>
      <w:r w:rsidRPr="00E739F9">
        <w:rPr>
          <w:bCs/>
        </w:rPr>
        <w:t xml:space="preserve"> работы со справочником</w:t>
      </w:r>
      <w:r>
        <w:rPr>
          <w:bCs/>
        </w:rPr>
        <w:t xml:space="preserve"> описан в нижней части окна. Если </w:t>
      </w:r>
      <w:r w:rsidR="00407B66">
        <w:rPr>
          <w:bCs/>
        </w:rPr>
        <w:t>МО</w:t>
      </w:r>
      <w:r>
        <w:rPr>
          <w:bCs/>
        </w:rPr>
        <w:t xml:space="preserve"> не имеет отделений, выберите только запись</w:t>
      </w:r>
      <w:r w:rsidR="007C13C3">
        <w:rPr>
          <w:bCs/>
        </w:rPr>
        <w:t xml:space="preserve"> «без уточнения»</w:t>
      </w:r>
      <w:r>
        <w:rPr>
          <w:bCs/>
        </w:rPr>
        <w:t>.</w:t>
      </w:r>
    </w:p>
    <w:p w:rsidR="002F5AF6" w:rsidRPr="000D7DEE" w:rsidRDefault="002F5AF6" w:rsidP="000C2AA6">
      <w:pPr>
        <w:spacing w:after="120"/>
        <w:jc w:val="both"/>
        <w:rPr>
          <w:i/>
        </w:rPr>
      </w:pPr>
      <w:r w:rsidRPr="000D7DEE">
        <w:rPr>
          <w:b/>
          <w:i/>
        </w:rPr>
        <w:t>Внимание!</w:t>
      </w:r>
      <w:r w:rsidRPr="000D7DEE">
        <w:rPr>
          <w:i/>
        </w:rPr>
        <w:t xml:space="preserve"> Выбирайте только те названия, которые перечислены в профильном приказе Вашего МО.</w:t>
      </w:r>
    </w:p>
    <w:p w:rsidR="002F5AF6" w:rsidRDefault="00B50ECE" w:rsidP="002F5AF6">
      <w:pPr>
        <w:spacing w:after="120"/>
        <w:ind w:firstLine="0"/>
        <w:jc w:val="both"/>
      </w:pPr>
      <w:r>
        <w:lastRenderedPageBreak/>
        <w:pict>
          <v:shape id="_x0000_i1042" type="#_x0000_t75" style="width:467.25pt;height:338.25pt">
            <v:imagedata r:id="rId32" o:title=""/>
          </v:shape>
        </w:pict>
      </w:r>
    </w:p>
    <w:p w:rsidR="00FF7943" w:rsidRDefault="006E1086" w:rsidP="000C2AA6">
      <w:pPr>
        <w:spacing w:after="120"/>
        <w:jc w:val="both"/>
      </w:pPr>
      <w:bookmarkStart w:id="37" w:name="_Ref310863948"/>
      <w:r>
        <w:t xml:space="preserve">Рис. </w:t>
      </w:r>
      <w:fldSimple w:instr=" STYLEREF 1 \s ">
        <w:r w:rsidR="00E42722">
          <w:rPr>
            <w:noProof/>
          </w:rPr>
          <w:t>3</w:t>
        </w:r>
      </w:fldSimple>
      <w:r w:rsidR="00E42722">
        <w:t>.</w:t>
      </w:r>
      <w:fldSimple w:instr=" SEQ Рис. \* ARABIC \s 1 ">
        <w:r w:rsidR="00E42722">
          <w:rPr>
            <w:noProof/>
          </w:rPr>
          <w:t>18</w:t>
        </w:r>
      </w:fldSimple>
      <w:bookmarkEnd w:id="37"/>
      <w:r w:rsidR="00A15650">
        <w:t> - </w:t>
      </w:r>
      <w:r>
        <w:t>С</w:t>
      </w:r>
      <w:r w:rsidRPr="007E1E2B">
        <w:t>правочник</w:t>
      </w:r>
      <w:r>
        <w:t xml:space="preserve"> отделений</w:t>
      </w:r>
    </w:p>
    <w:p w:rsidR="00B45EDB" w:rsidRDefault="00B45EDB" w:rsidP="00B45EDB">
      <w:pPr>
        <w:pStyle w:val="3"/>
        <w:tabs>
          <w:tab w:val="num" w:pos="1620"/>
        </w:tabs>
        <w:ind w:left="1620" w:hanging="911"/>
        <w:rPr>
          <w:b/>
        </w:rPr>
      </w:pPr>
      <w:bookmarkStart w:id="38" w:name="_Toc103171187"/>
      <w:r w:rsidRPr="00B45EDB">
        <w:rPr>
          <w:b/>
        </w:rPr>
        <w:t>Служебные процедуры</w:t>
      </w:r>
      <w:bookmarkEnd w:id="38"/>
    </w:p>
    <w:p w:rsidR="00B45EDB" w:rsidRDefault="00B45EDB" w:rsidP="00B45EDB">
      <w:pPr>
        <w:spacing w:after="120"/>
        <w:jc w:val="both"/>
        <w:rPr>
          <w:noProof/>
        </w:rPr>
      </w:pPr>
      <w:r>
        <w:t xml:space="preserve">В программе имеется набор служебных процедур, которые находятся в меню Настройки </w:t>
      </w:r>
      <w:r w:rsidR="00310E51">
        <w:t>=&gt;</w:t>
      </w:r>
      <w:r w:rsidRPr="002F22A9">
        <w:t xml:space="preserve"> </w:t>
      </w:r>
      <w:r w:rsidR="00673C54">
        <w:t xml:space="preserve">Служебные процедуры </w:t>
      </w:r>
      <w:r>
        <w:t>(</w:t>
      </w:r>
      <w:r w:rsidR="0033541E">
        <w:fldChar w:fldCharType="begin"/>
      </w:r>
      <w:r w:rsidR="00673C54">
        <w:instrText xml:space="preserve"> REF _Ref469585314 \h </w:instrText>
      </w:r>
      <w:r w:rsidR="0033541E">
        <w:fldChar w:fldCharType="separate"/>
      </w:r>
      <w:r w:rsidR="00673C54">
        <w:t xml:space="preserve">Рис. </w:t>
      </w:r>
      <w:r w:rsidR="00673C54">
        <w:rPr>
          <w:noProof/>
        </w:rPr>
        <w:t>3</w:t>
      </w:r>
      <w:r w:rsidR="00673C54">
        <w:t>.</w:t>
      </w:r>
      <w:r w:rsidR="00673C54">
        <w:rPr>
          <w:noProof/>
        </w:rPr>
        <w:t>19</w:t>
      </w:r>
      <w:r w:rsidR="0033541E">
        <w:fldChar w:fldCharType="end"/>
      </w:r>
      <w:r>
        <w:t>).</w:t>
      </w:r>
    </w:p>
    <w:p w:rsidR="00B45EDB" w:rsidRDefault="00B50ECE" w:rsidP="00B45EDB">
      <w:pPr>
        <w:ind w:firstLine="0"/>
        <w:rPr>
          <w:noProof/>
        </w:rPr>
      </w:pPr>
      <w:r>
        <w:rPr>
          <w:noProof/>
        </w:rPr>
        <w:pict>
          <v:shape id="_x0000_i1043" type="#_x0000_t75" style="width:459pt;height:147pt;visibility:visible">
            <v:imagedata r:id="rId33" o:title=""/>
          </v:shape>
        </w:pict>
      </w:r>
    </w:p>
    <w:p w:rsidR="00B45EDB" w:rsidRDefault="00673C54" w:rsidP="00673C54">
      <w:pPr>
        <w:spacing w:after="120"/>
        <w:jc w:val="both"/>
      </w:pPr>
      <w:bookmarkStart w:id="39" w:name="_Ref469585314"/>
      <w:r>
        <w:t xml:space="preserve">Рис. </w:t>
      </w:r>
      <w:fldSimple w:instr=" STYLEREF 1 \s ">
        <w:r w:rsidR="00E42722">
          <w:rPr>
            <w:noProof/>
          </w:rPr>
          <w:t>3</w:t>
        </w:r>
      </w:fldSimple>
      <w:r w:rsidR="00E42722">
        <w:t>.</w:t>
      </w:r>
      <w:fldSimple w:instr=" SEQ Рис. \* ARABIC \s 1 ">
        <w:r w:rsidR="00E42722">
          <w:rPr>
            <w:noProof/>
          </w:rPr>
          <w:t>19</w:t>
        </w:r>
      </w:fldSimple>
      <w:bookmarkEnd w:id="39"/>
      <w:r>
        <w:t xml:space="preserve"> - Служебные процедуры</w:t>
      </w:r>
    </w:p>
    <w:p w:rsidR="00673C54" w:rsidRDefault="00673C54" w:rsidP="00673C54">
      <w:pPr>
        <w:spacing w:after="120"/>
        <w:jc w:val="both"/>
      </w:pPr>
      <w:r>
        <w:t>Набор служебных процедур может меняться. Перед выполнением процедуры проконсультируйтесь в отделе сопровождения.</w:t>
      </w:r>
    </w:p>
    <w:p w:rsidR="007952B1" w:rsidRDefault="007952B1" w:rsidP="007952B1">
      <w:pPr>
        <w:pStyle w:val="2"/>
        <w:tabs>
          <w:tab w:val="clear" w:pos="1285"/>
          <w:tab w:val="num" w:pos="1476"/>
        </w:tabs>
      </w:pPr>
      <w:bookmarkStart w:id="40" w:name="_Toc458431778"/>
      <w:bookmarkStart w:id="41" w:name="_Toc103171188"/>
      <w:r w:rsidRPr="008010B1">
        <w:t>Автоматическое обновление программы до актуальной</w:t>
      </w:r>
      <w:r>
        <w:t xml:space="preserve"> версии.</w:t>
      </w:r>
      <w:bookmarkEnd w:id="40"/>
      <w:bookmarkEnd w:id="41"/>
    </w:p>
    <w:p w:rsidR="007952B1" w:rsidRDefault="007952B1" w:rsidP="007952B1">
      <w:pPr>
        <w:spacing w:after="120"/>
        <w:jc w:val="both"/>
      </w:pPr>
      <w:r>
        <w:t xml:space="preserve">Программа снабжена механизмом автоматической загрузки обновлений </w:t>
      </w:r>
      <w:r w:rsidRPr="00D80B18">
        <w:t xml:space="preserve">с сервера. При </w:t>
      </w:r>
      <w:r>
        <w:t xml:space="preserve">постоянном </w:t>
      </w:r>
      <w:r w:rsidRPr="00D80B18">
        <w:t xml:space="preserve">подключении к серверу по </w:t>
      </w:r>
      <w:r w:rsidRPr="00D80B18">
        <w:lastRenderedPageBreak/>
        <w:t>выделенной линии</w:t>
      </w:r>
      <w:r>
        <w:t xml:space="preserve">, например через </w:t>
      </w:r>
      <w:r w:rsidRPr="00D80B18">
        <w:t>ЕМТС</w:t>
      </w:r>
      <w:r>
        <w:rPr>
          <w:rFonts w:cs="Arial"/>
        </w:rPr>
        <w:t>,</w:t>
      </w:r>
      <w:r>
        <w:t xml:space="preserve"> проверка наличия новой версии программы «Счета» происходит в момент её запуска с ярлыка «ЕИС ОМС. ВМУ. МО. Счета» (</w:t>
      </w:r>
      <w:r w:rsidR="0033541E">
        <w:fldChar w:fldCharType="begin"/>
      </w:r>
      <w:r>
        <w:instrText xml:space="preserve"> REF _Ref469482673 \h </w:instrText>
      </w:r>
      <w:r w:rsidR="0033541E">
        <w:fldChar w:fldCharType="separate"/>
      </w:r>
      <w:r w:rsidRPr="00AB748E">
        <w:t xml:space="preserve">Рис. </w:t>
      </w:r>
      <w:r>
        <w:rPr>
          <w:noProof/>
        </w:rPr>
        <w:t>3</w:t>
      </w:r>
      <w:r>
        <w:t>.</w:t>
      </w:r>
      <w:r>
        <w:rPr>
          <w:noProof/>
        </w:rPr>
        <w:t>4</w:t>
      </w:r>
      <w:r w:rsidR="0033541E">
        <w:fldChar w:fldCharType="end"/>
      </w:r>
      <w:r>
        <w:t>).</w:t>
      </w:r>
    </w:p>
    <w:p w:rsidR="007952B1" w:rsidRDefault="007952B1" w:rsidP="007952B1">
      <w:pPr>
        <w:spacing w:after="120"/>
        <w:jc w:val="both"/>
      </w:pPr>
      <w:r w:rsidRPr="00A93A8B">
        <w:t xml:space="preserve">При </w:t>
      </w:r>
      <w:r>
        <w:t xml:space="preserve">отсутствии </w:t>
      </w:r>
      <w:r w:rsidRPr="00A93A8B">
        <w:t xml:space="preserve">подключении к серверу </w:t>
      </w:r>
      <w:r>
        <w:t xml:space="preserve">на момент запуска программы, например, при подключении по </w:t>
      </w:r>
      <w:r w:rsidRPr="00D80B18">
        <w:rPr>
          <w:rFonts w:cs="Arial"/>
        </w:rPr>
        <w:t>ViPNet</w:t>
      </w:r>
      <w:r>
        <w:rPr>
          <w:rFonts w:cs="Arial"/>
        </w:rPr>
        <w:t xml:space="preserve">, </w:t>
      </w:r>
      <w:r w:rsidRPr="00A93A8B">
        <w:t>проверка наличия новой версии прои</w:t>
      </w:r>
      <w:r>
        <w:t>зойдет</w:t>
      </w:r>
      <w:r w:rsidRPr="00A93A8B">
        <w:t xml:space="preserve"> в момент</w:t>
      </w:r>
      <w:r>
        <w:t xml:space="preserve"> обновления данных или отправки счета в программе «ЕИС ОМС. ВМУ. МО. Счета». Поэтому, если во время работы появляется сообщение о необходимости обновления версии программы (</w:t>
      </w:r>
      <w:r w:rsidR="0033541E">
        <w:fldChar w:fldCharType="begin"/>
      </w:r>
      <w:r>
        <w:instrText xml:space="preserve"> REF _Ref457816343 \h </w:instrText>
      </w:r>
      <w:r w:rsidR="0033541E">
        <w:fldChar w:fldCharType="separate"/>
      </w:r>
      <w:r w:rsidR="00673C54" w:rsidRPr="005502D5">
        <w:t xml:space="preserve">Рис. </w:t>
      </w:r>
      <w:r w:rsidR="00673C54">
        <w:rPr>
          <w:noProof/>
        </w:rPr>
        <w:t>3</w:t>
      </w:r>
      <w:r w:rsidR="00673C54">
        <w:t>.</w:t>
      </w:r>
      <w:r w:rsidR="00673C54">
        <w:rPr>
          <w:noProof/>
        </w:rPr>
        <w:t>20</w:t>
      </w:r>
      <w:r w:rsidR="0033541E">
        <w:fldChar w:fldCharType="end"/>
      </w:r>
      <w:r>
        <w:t>), необходимо закрыть приложение и снова запустить его через ярлык «ЕИС ОМС. ВМУ. МО. Счета» на рабочем столе.</w:t>
      </w:r>
    </w:p>
    <w:p w:rsidR="007952B1" w:rsidRDefault="00B50ECE" w:rsidP="00EF7611">
      <w:pPr>
        <w:spacing w:after="120"/>
        <w:jc w:val="both"/>
      </w:pPr>
      <w:r>
        <w:pict>
          <v:shape id="_x0000_i1044" type="#_x0000_t75" style="width:276pt;height:141pt">
            <v:imagedata r:id="rId34" o:title=""/>
          </v:shape>
        </w:pict>
      </w:r>
    </w:p>
    <w:p w:rsidR="007952B1" w:rsidRDefault="007952B1" w:rsidP="00EF7611">
      <w:pPr>
        <w:spacing w:after="120"/>
        <w:jc w:val="both"/>
      </w:pPr>
      <w:bookmarkStart w:id="42" w:name="_Ref457816343"/>
      <w:r w:rsidRPr="005502D5">
        <w:t xml:space="preserve">Рис. </w:t>
      </w:r>
      <w:fldSimple w:instr=" STYLEREF 1 \s ">
        <w:r w:rsidR="00E42722">
          <w:rPr>
            <w:noProof/>
          </w:rPr>
          <w:t>3</w:t>
        </w:r>
      </w:fldSimple>
      <w:r w:rsidR="00E42722">
        <w:t>.</w:t>
      </w:r>
      <w:fldSimple w:instr=" SEQ Рис. \* ARABIC \s 1 ">
        <w:r w:rsidR="00E42722">
          <w:rPr>
            <w:noProof/>
          </w:rPr>
          <w:t>20</w:t>
        </w:r>
      </w:fldSimple>
      <w:bookmarkEnd w:id="42"/>
      <w:r>
        <w:t xml:space="preserve"> </w:t>
      </w:r>
      <w:r w:rsidRPr="005502D5">
        <w:t>-</w:t>
      </w:r>
      <w:r>
        <w:t xml:space="preserve"> Сообщение о</w:t>
      </w:r>
      <w:r w:rsidRPr="00AF0593">
        <w:t xml:space="preserve"> нов</w:t>
      </w:r>
      <w:r>
        <w:t>ой</w:t>
      </w:r>
      <w:r w:rsidRPr="00AF0593">
        <w:t xml:space="preserve"> </w:t>
      </w:r>
      <w:r>
        <w:t>версии</w:t>
      </w:r>
      <w:r w:rsidRPr="00AF0593">
        <w:t xml:space="preserve"> ПО "</w:t>
      </w:r>
      <w:r>
        <w:t>Счета</w:t>
      </w:r>
      <w:r w:rsidRPr="00AF0593">
        <w:t>"</w:t>
      </w:r>
      <w:r>
        <w:t>.</w:t>
      </w:r>
    </w:p>
    <w:p w:rsidR="007952B1" w:rsidRDefault="007952B1" w:rsidP="00EF7611">
      <w:pPr>
        <w:spacing w:after="120"/>
        <w:jc w:val="both"/>
      </w:pPr>
      <w:r>
        <w:t>Через непродолжительное время появится окно, изображенное на</w:t>
      </w:r>
      <w:r w:rsidR="0033541E">
        <w:fldChar w:fldCharType="begin"/>
      </w:r>
      <w:r w:rsidR="00506D43">
        <w:instrText xml:space="preserve"> REF _Ref457817045 \h </w:instrText>
      </w:r>
      <w:r w:rsidR="0033541E">
        <w:fldChar w:fldCharType="separate"/>
      </w:r>
      <w:r w:rsidR="00673C54">
        <w:t xml:space="preserve">Рис. </w:t>
      </w:r>
      <w:r w:rsidR="00673C54">
        <w:rPr>
          <w:noProof/>
        </w:rPr>
        <w:t>3</w:t>
      </w:r>
      <w:r w:rsidR="00673C54">
        <w:t>.</w:t>
      </w:r>
      <w:r w:rsidR="00673C54">
        <w:rPr>
          <w:noProof/>
        </w:rPr>
        <w:t>21</w:t>
      </w:r>
      <w:r w:rsidR="0033541E">
        <w:fldChar w:fldCharType="end"/>
      </w:r>
      <w:r>
        <w:t>. Выполните перечисленные действия и нажмите ОК.</w:t>
      </w:r>
    </w:p>
    <w:p w:rsidR="00EF7611" w:rsidRDefault="00B50ECE" w:rsidP="00EF7611">
      <w:pPr>
        <w:spacing w:after="120"/>
        <w:jc w:val="both"/>
      </w:pPr>
      <w:r>
        <w:pict>
          <v:shape id="_x0000_i1045" type="#_x0000_t75" style="width:281.25pt;height:225.75pt">
            <v:imagedata r:id="rId35" o:title=""/>
          </v:shape>
        </w:pict>
      </w:r>
    </w:p>
    <w:p w:rsidR="007952B1" w:rsidRDefault="007952B1" w:rsidP="00EF7611">
      <w:pPr>
        <w:spacing w:after="120"/>
        <w:jc w:val="both"/>
      </w:pPr>
      <w:bookmarkStart w:id="43" w:name="_Ref457817045"/>
      <w:r>
        <w:t xml:space="preserve">Рис. </w:t>
      </w:r>
      <w:fldSimple w:instr=" STYLEREF 1 \s ">
        <w:r w:rsidR="00E42722">
          <w:rPr>
            <w:noProof/>
          </w:rPr>
          <w:t>3</w:t>
        </w:r>
      </w:fldSimple>
      <w:r w:rsidR="00E42722">
        <w:t>.</w:t>
      </w:r>
      <w:fldSimple w:instr=" SEQ Рис. \* ARABIC \s 1 ">
        <w:r w:rsidR="00E42722">
          <w:rPr>
            <w:noProof/>
          </w:rPr>
          <w:t>21</w:t>
        </w:r>
      </w:fldSimple>
      <w:bookmarkEnd w:id="43"/>
      <w:r>
        <w:t xml:space="preserve"> – Действия при обновлении структуры БД.</w:t>
      </w:r>
    </w:p>
    <w:p w:rsidR="007952B1" w:rsidRDefault="007952B1" w:rsidP="00EF7611">
      <w:pPr>
        <w:spacing w:after="120"/>
        <w:jc w:val="both"/>
      </w:pPr>
      <w:r>
        <w:t xml:space="preserve">После обновления ПО и структуры БД запустится программа </w:t>
      </w:r>
      <w:r w:rsidR="00506D43">
        <w:t>Счета</w:t>
      </w:r>
      <w:r>
        <w:t>.</w:t>
      </w:r>
    </w:p>
    <w:p w:rsidR="00506D43" w:rsidRPr="00506D43" w:rsidRDefault="00506D43" w:rsidP="00506D43">
      <w:pPr>
        <w:pStyle w:val="2"/>
        <w:tabs>
          <w:tab w:val="clear" w:pos="1285"/>
          <w:tab w:val="num" w:pos="1476"/>
        </w:tabs>
        <w:rPr>
          <w:lang w:val="en-US"/>
        </w:rPr>
      </w:pPr>
      <w:bookmarkStart w:id="44" w:name="_Toc458431779"/>
      <w:bookmarkStart w:id="45" w:name="_Toc103171189"/>
      <w:r>
        <w:lastRenderedPageBreak/>
        <w:t>Обновление</w:t>
      </w:r>
      <w:r w:rsidRPr="00506D43">
        <w:rPr>
          <w:lang w:val="en-US"/>
        </w:rPr>
        <w:t xml:space="preserve"> </w:t>
      </w:r>
      <w:r>
        <w:t>ПО</w:t>
      </w:r>
      <w:r w:rsidRPr="00506D43">
        <w:rPr>
          <w:lang w:val="en-US"/>
        </w:rPr>
        <w:t xml:space="preserve"> </w:t>
      </w:r>
      <w:r>
        <w:t>через</w:t>
      </w:r>
      <w:r w:rsidRPr="00506D43">
        <w:rPr>
          <w:lang w:val="en-US"/>
        </w:rPr>
        <w:t xml:space="preserve"> Java Web Start Application Manager</w:t>
      </w:r>
      <w:r>
        <w:rPr>
          <w:lang w:val="en-US"/>
        </w:rPr>
        <w:t xml:space="preserve"> </w:t>
      </w:r>
      <w:r>
        <w:t>вручную</w:t>
      </w:r>
      <w:r w:rsidRPr="00506D43">
        <w:rPr>
          <w:lang w:val="en-US"/>
        </w:rPr>
        <w:t>.</w:t>
      </w:r>
      <w:bookmarkEnd w:id="44"/>
      <w:bookmarkEnd w:id="45"/>
    </w:p>
    <w:p w:rsidR="00506D43" w:rsidRPr="001D5315" w:rsidRDefault="00506D43" w:rsidP="00506D43">
      <w:pPr>
        <w:spacing w:after="120"/>
        <w:jc w:val="both"/>
      </w:pPr>
      <w:r>
        <w:t>Обновление</w:t>
      </w:r>
      <w:r w:rsidRPr="009E4D6E">
        <w:t xml:space="preserve"> </w:t>
      </w:r>
      <w:r>
        <w:t>версии</w:t>
      </w:r>
      <w:r w:rsidRPr="009E4D6E">
        <w:t xml:space="preserve"> </w:t>
      </w:r>
      <w:r>
        <w:t>ПО</w:t>
      </w:r>
      <w:r w:rsidRPr="009E4D6E">
        <w:t xml:space="preserve"> </w:t>
      </w:r>
      <w:r>
        <w:t>можно</w:t>
      </w:r>
      <w:r w:rsidRPr="009E4D6E">
        <w:t xml:space="preserve"> </w:t>
      </w:r>
      <w:r>
        <w:t>выполнить</w:t>
      </w:r>
      <w:r w:rsidRPr="009E4D6E">
        <w:t xml:space="preserve"> </w:t>
      </w:r>
      <w:r>
        <w:t>через</w:t>
      </w:r>
      <w:r w:rsidRPr="009E4D6E">
        <w:t xml:space="preserve"> </w:t>
      </w:r>
      <w:r>
        <w:t xml:space="preserve">приложение </w:t>
      </w:r>
      <w:r w:rsidRPr="00AE7918">
        <w:rPr>
          <w:lang w:val="en-US"/>
        </w:rPr>
        <w:t>Java</w:t>
      </w:r>
      <w:r w:rsidRPr="009E4D6E">
        <w:t xml:space="preserve"> </w:t>
      </w:r>
      <w:r w:rsidRPr="00AE7918">
        <w:rPr>
          <w:lang w:val="en-US"/>
        </w:rPr>
        <w:t>Web</w:t>
      </w:r>
      <w:r w:rsidRPr="009E4D6E">
        <w:t xml:space="preserve"> </w:t>
      </w:r>
      <w:r w:rsidRPr="00AE7918">
        <w:rPr>
          <w:lang w:val="en-US"/>
        </w:rPr>
        <w:t>Start</w:t>
      </w:r>
      <w:r w:rsidRPr="009E4D6E">
        <w:t xml:space="preserve"> </w:t>
      </w:r>
      <w:r>
        <w:rPr>
          <w:lang w:val="en-US"/>
        </w:rPr>
        <w:t>Application</w:t>
      </w:r>
      <w:r w:rsidRPr="009E4D6E">
        <w:t xml:space="preserve"> </w:t>
      </w:r>
      <w:r>
        <w:rPr>
          <w:lang w:val="en-US"/>
        </w:rPr>
        <w:t>Manager</w:t>
      </w:r>
      <w:r w:rsidRPr="009E4D6E">
        <w:t xml:space="preserve"> (</w:t>
      </w:r>
      <w:r>
        <w:t>далее</w:t>
      </w:r>
      <w:r w:rsidRPr="009E4D6E">
        <w:t xml:space="preserve"> - </w:t>
      </w:r>
      <w:r w:rsidRPr="00AE7918">
        <w:rPr>
          <w:lang w:val="en-US"/>
        </w:rPr>
        <w:t>Java</w:t>
      </w:r>
      <w:r w:rsidRPr="009E4D6E">
        <w:t xml:space="preserve"> </w:t>
      </w:r>
      <w:r w:rsidRPr="00AE7918">
        <w:rPr>
          <w:lang w:val="en-US"/>
        </w:rPr>
        <w:t>Web</w:t>
      </w:r>
      <w:r w:rsidRPr="009E4D6E">
        <w:t xml:space="preserve"> </w:t>
      </w:r>
      <w:r w:rsidRPr="00AE7918">
        <w:rPr>
          <w:lang w:val="en-US"/>
        </w:rPr>
        <w:t>Start</w:t>
      </w:r>
      <w:r w:rsidRPr="009E4D6E">
        <w:t>)</w:t>
      </w:r>
      <w:r>
        <w:t xml:space="preserve"> </w:t>
      </w:r>
      <w:r w:rsidRPr="000966AF">
        <w:rPr>
          <w:b/>
        </w:rPr>
        <w:t>версии 1.4.2_03</w:t>
      </w:r>
      <w:r w:rsidRPr="009E4D6E">
        <w:t xml:space="preserve">. </w:t>
      </w:r>
      <w:r>
        <w:t>Запустите</w:t>
      </w:r>
      <w:r w:rsidRPr="001D5315">
        <w:t xml:space="preserve"> </w:t>
      </w:r>
      <w:r w:rsidRPr="00AE7918">
        <w:rPr>
          <w:lang w:val="en-US"/>
        </w:rPr>
        <w:t>Java</w:t>
      </w:r>
      <w:r w:rsidRPr="001D5315">
        <w:t xml:space="preserve"> </w:t>
      </w:r>
      <w:r w:rsidRPr="00AE7918">
        <w:rPr>
          <w:lang w:val="en-US"/>
        </w:rPr>
        <w:t>Web</w:t>
      </w:r>
      <w:r w:rsidRPr="001D5315">
        <w:t xml:space="preserve"> </w:t>
      </w:r>
      <w:r w:rsidRPr="00AE7918">
        <w:rPr>
          <w:lang w:val="en-US"/>
        </w:rPr>
        <w:t>Start</w:t>
      </w:r>
      <w:r w:rsidRPr="001D5315">
        <w:t xml:space="preserve"> </w:t>
      </w:r>
      <w:r>
        <w:t>с</w:t>
      </w:r>
      <w:r w:rsidRPr="001D5315">
        <w:t xml:space="preserve"> </w:t>
      </w:r>
      <w:r>
        <w:t>ярлыка</w:t>
      </w:r>
      <w:r w:rsidRPr="001D5315">
        <w:t xml:space="preserve"> </w:t>
      </w:r>
      <w:r>
        <w:t xml:space="preserve">на рабочем столе </w:t>
      </w:r>
      <w:r w:rsidRPr="001D5315">
        <w:t>(</w:t>
      </w:r>
      <w:r w:rsidR="0033541E">
        <w:rPr>
          <w:lang w:val="en-US"/>
        </w:rPr>
        <w:fldChar w:fldCharType="begin"/>
      </w:r>
      <w:r w:rsidR="00720233">
        <w:instrText xml:space="preserve"> REF _Ref457818510 \h </w:instrText>
      </w:r>
      <w:r w:rsidR="0033541E">
        <w:rPr>
          <w:lang w:val="en-US"/>
        </w:rPr>
      </w:r>
      <w:r w:rsidR="0033541E">
        <w:rPr>
          <w:lang w:val="en-US"/>
        </w:rPr>
        <w:fldChar w:fldCharType="separate"/>
      </w:r>
      <w:r w:rsidR="00673C54">
        <w:t>Рис</w:t>
      </w:r>
      <w:r w:rsidR="00673C54" w:rsidRPr="00673C54">
        <w:t xml:space="preserve">. </w:t>
      </w:r>
      <w:r w:rsidR="00673C54" w:rsidRPr="00673C54">
        <w:rPr>
          <w:noProof/>
        </w:rPr>
        <w:t>3</w:t>
      </w:r>
      <w:r w:rsidR="00673C54" w:rsidRPr="00673C54">
        <w:t>.</w:t>
      </w:r>
      <w:r w:rsidR="00673C54" w:rsidRPr="00673C54">
        <w:rPr>
          <w:noProof/>
        </w:rPr>
        <w:t>22</w:t>
      </w:r>
      <w:r w:rsidR="0033541E">
        <w:rPr>
          <w:lang w:val="en-US"/>
        </w:rPr>
        <w:fldChar w:fldCharType="end"/>
      </w:r>
      <w:r w:rsidRPr="001D5315">
        <w:t>)</w:t>
      </w:r>
      <w:r>
        <w:t>, или через кнопку Пуск =</w:t>
      </w:r>
      <w:r w:rsidRPr="00AF0593">
        <w:t>&gt;</w:t>
      </w:r>
      <w:r>
        <w:t xml:space="preserve"> Все программы</w:t>
      </w:r>
      <w:r w:rsidRPr="001D5315">
        <w:t>.</w:t>
      </w:r>
    </w:p>
    <w:p w:rsidR="00506D43" w:rsidRDefault="00B50ECE" w:rsidP="00506D43">
      <w:pPr>
        <w:spacing w:after="120"/>
        <w:jc w:val="both"/>
        <w:rPr>
          <w:lang w:val="en-US"/>
        </w:rPr>
      </w:pPr>
      <w:r>
        <w:rPr>
          <w:noProof/>
        </w:rPr>
        <w:pict>
          <v:shape id="Рисунок 0" o:spid="_x0000_i1046" type="#_x0000_t75" alt="images.jpg" style="width:62.25pt;height:61.5pt;visibility:visible">
            <v:imagedata r:id="rId36" o:title="images"/>
          </v:shape>
        </w:pict>
      </w:r>
    </w:p>
    <w:p w:rsidR="00506D43" w:rsidRDefault="00506D43" w:rsidP="00506D43">
      <w:pPr>
        <w:spacing w:after="120"/>
        <w:jc w:val="both"/>
        <w:rPr>
          <w:lang w:val="en-US"/>
        </w:rPr>
      </w:pPr>
      <w:bookmarkStart w:id="46" w:name="_Ref457818510"/>
      <w:r>
        <w:t>Рис</w:t>
      </w:r>
      <w:r w:rsidRPr="00D61850">
        <w:rPr>
          <w:lang w:val="en-US"/>
        </w:rPr>
        <w:t xml:space="preserve">. </w:t>
      </w:r>
      <w:r w:rsidR="0033541E">
        <w:rPr>
          <w:lang w:val="en-US"/>
        </w:rPr>
        <w:fldChar w:fldCharType="begin"/>
      </w:r>
      <w:r w:rsidR="00E42722">
        <w:rPr>
          <w:lang w:val="en-US"/>
        </w:rPr>
        <w:instrText xml:space="preserve"> STYLEREF 1 \s </w:instrText>
      </w:r>
      <w:r w:rsidR="0033541E">
        <w:rPr>
          <w:lang w:val="en-US"/>
        </w:rPr>
        <w:fldChar w:fldCharType="separate"/>
      </w:r>
      <w:r w:rsidR="00E42722">
        <w:rPr>
          <w:noProof/>
          <w:lang w:val="en-US"/>
        </w:rPr>
        <w:t>3</w:t>
      </w:r>
      <w:r w:rsidR="0033541E">
        <w:rPr>
          <w:lang w:val="en-US"/>
        </w:rPr>
        <w:fldChar w:fldCharType="end"/>
      </w:r>
      <w:r w:rsidR="00E42722">
        <w:rPr>
          <w:lang w:val="en-US"/>
        </w:rPr>
        <w:t>.</w:t>
      </w:r>
      <w:r w:rsidR="0033541E">
        <w:rPr>
          <w:lang w:val="en-US"/>
        </w:rPr>
        <w:fldChar w:fldCharType="begin"/>
      </w:r>
      <w:r w:rsidR="00E42722">
        <w:rPr>
          <w:lang w:val="en-US"/>
        </w:rPr>
        <w:instrText xml:space="preserve"> SEQ Рис. \* ARABIC \s 1 </w:instrText>
      </w:r>
      <w:r w:rsidR="0033541E">
        <w:rPr>
          <w:lang w:val="en-US"/>
        </w:rPr>
        <w:fldChar w:fldCharType="separate"/>
      </w:r>
      <w:r w:rsidR="00E42722">
        <w:rPr>
          <w:noProof/>
          <w:lang w:val="en-US"/>
        </w:rPr>
        <w:t>22</w:t>
      </w:r>
      <w:r w:rsidR="0033541E">
        <w:rPr>
          <w:lang w:val="en-US"/>
        </w:rPr>
        <w:fldChar w:fldCharType="end"/>
      </w:r>
      <w:bookmarkEnd w:id="46"/>
      <w:r>
        <w:rPr>
          <w:lang w:val="en-US"/>
        </w:rPr>
        <w:t xml:space="preserve"> - </w:t>
      </w:r>
      <w:r w:rsidRPr="00AF0593">
        <w:t>Ярлык</w:t>
      </w:r>
      <w:r w:rsidRPr="00D61850">
        <w:rPr>
          <w:lang w:val="en-US"/>
        </w:rPr>
        <w:t xml:space="preserve"> </w:t>
      </w:r>
      <w:r w:rsidRPr="00AF0593">
        <w:t>для</w:t>
      </w:r>
      <w:r w:rsidRPr="00D61850">
        <w:rPr>
          <w:lang w:val="en-US"/>
        </w:rPr>
        <w:t xml:space="preserve"> </w:t>
      </w:r>
      <w:r w:rsidRPr="00AF0593">
        <w:t>запуска</w:t>
      </w:r>
      <w:r w:rsidRPr="00D61850">
        <w:rPr>
          <w:lang w:val="en-US"/>
        </w:rPr>
        <w:t xml:space="preserve"> </w:t>
      </w:r>
      <w:r w:rsidRPr="00AE7918">
        <w:rPr>
          <w:lang w:val="en-US"/>
        </w:rPr>
        <w:t>Java Web Start</w:t>
      </w:r>
      <w:r w:rsidRPr="00D61850">
        <w:rPr>
          <w:lang w:val="en-US"/>
        </w:rPr>
        <w:t>.</w:t>
      </w:r>
    </w:p>
    <w:p w:rsidR="00506D43" w:rsidRDefault="00506D43" w:rsidP="00506D43">
      <w:pPr>
        <w:spacing w:after="120"/>
        <w:jc w:val="both"/>
      </w:pPr>
      <w:r>
        <w:t>Вид окна программы показан на</w:t>
      </w:r>
      <w:r w:rsidR="006F7B32">
        <w:t xml:space="preserve"> </w:t>
      </w:r>
      <w:r w:rsidR="0033541E">
        <w:fldChar w:fldCharType="begin"/>
      </w:r>
      <w:r w:rsidR="006F7B32">
        <w:instrText xml:space="preserve"> REF _Ref457818757 \h </w:instrText>
      </w:r>
      <w:r w:rsidR="0033541E">
        <w:fldChar w:fldCharType="separate"/>
      </w:r>
      <w:r w:rsidR="00673C54">
        <w:t xml:space="preserve">Рис. </w:t>
      </w:r>
      <w:r w:rsidR="00673C54">
        <w:rPr>
          <w:noProof/>
        </w:rPr>
        <w:t>3</w:t>
      </w:r>
      <w:r w:rsidR="00673C54">
        <w:t>.</w:t>
      </w:r>
      <w:r w:rsidR="00673C54">
        <w:rPr>
          <w:noProof/>
        </w:rPr>
        <w:t>23</w:t>
      </w:r>
      <w:r w:rsidR="0033541E">
        <w:fldChar w:fldCharType="end"/>
      </w:r>
      <w:r>
        <w:t>. Выберите в меню «</w:t>
      </w:r>
      <w:r>
        <w:rPr>
          <w:lang w:val="en-US"/>
        </w:rPr>
        <w:t>View</w:t>
      </w:r>
      <w:r>
        <w:t>»</w:t>
      </w:r>
      <w:r w:rsidRPr="001D5315">
        <w:t xml:space="preserve"> </w:t>
      </w:r>
      <w:r>
        <w:t>пункт «</w:t>
      </w:r>
      <w:r>
        <w:rPr>
          <w:lang w:val="en-US"/>
        </w:rPr>
        <w:t>Downloaded</w:t>
      </w:r>
      <w:r w:rsidRPr="001D5315">
        <w:t xml:space="preserve"> </w:t>
      </w:r>
      <w:r>
        <w:rPr>
          <w:lang w:val="en-US"/>
        </w:rPr>
        <w:t>Applications</w:t>
      </w:r>
      <w:r>
        <w:t>» (</w:t>
      </w:r>
      <w:r w:rsidR="0033541E">
        <w:fldChar w:fldCharType="begin"/>
      </w:r>
      <w:r w:rsidR="006F7B32">
        <w:instrText xml:space="preserve"> REF _Ref457826250 \h </w:instrText>
      </w:r>
      <w:r w:rsidR="0033541E">
        <w:fldChar w:fldCharType="separate"/>
      </w:r>
      <w:r w:rsidR="00673C54">
        <w:t>Рис</w:t>
      </w:r>
      <w:r w:rsidR="00673C54" w:rsidRPr="00673C54">
        <w:t xml:space="preserve">. </w:t>
      </w:r>
      <w:r w:rsidR="00673C54" w:rsidRPr="00673C54">
        <w:rPr>
          <w:noProof/>
        </w:rPr>
        <w:t>3</w:t>
      </w:r>
      <w:r w:rsidR="00673C54" w:rsidRPr="00673C54">
        <w:t>.</w:t>
      </w:r>
      <w:r w:rsidR="00673C54" w:rsidRPr="00673C54">
        <w:rPr>
          <w:noProof/>
        </w:rPr>
        <w:t>28</w:t>
      </w:r>
      <w:r w:rsidR="0033541E">
        <w:fldChar w:fldCharType="end"/>
      </w:r>
      <w:r>
        <w:t>). В поле «</w:t>
      </w:r>
      <w:r>
        <w:rPr>
          <w:lang w:val="en-US"/>
        </w:rPr>
        <w:t>Applications</w:t>
      </w:r>
      <w:r>
        <w:t>» появятся ярлыки установленных приложений ЕИС ОМС. Если поле «</w:t>
      </w:r>
      <w:r>
        <w:rPr>
          <w:lang w:val="en-US"/>
        </w:rPr>
        <w:t>Applications</w:t>
      </w:r>
      <w:r>
        <w:t>» пустое, то не выполнена инсталляция приложений.</w:t>
      </w:r>
    </w:p>
    <w:p w:rsidR="00506D43" w:rsidRPr="00CB55D1" w:rsidRDefault="00506D43" w:rsidP="00506D43">
      <w:pPr>
        <w:spacing w:after="120"/>
        <w:jc w:val="both"/>
      </w:pPr>
      <w:r>
        <w:t xml:space="preserve">В поле </w:t>
      </w:r>
      <w:r>
        <w:rPr>
          <w:lang w:val="en-US"/>
        </w:rPr>
        <w:t>Location</w:t>
      </w:r>
      <w:r w:rsidRPr="00CB55D1">
        <w:t xml:space="preserve"> </w:t>
      </w:r>
      <w:r>
        <w:t xml:space="preserve">выберите из списка или введите адрес сервера </w:t>
      </w:r>
      <w:r w:rsidRPr="00CB55D1">
        <w:rPr>
          <w:b/>
        </w:rPr>
        <w:t>http://10.20.31.208/muclient/</w:t>
      </w:r>
      <w:r>
        <w:t xml:space="preserve"> и нажмите клавишу «Ввод» (</w:t>
      </w:r>
      <w:r>
        <w:rPr>
          <w:lang w:val="en-US"/>
        </w:rPr>
        <w:t>Enter</w:t>
      </w:r>
      <w:r>
        <w:t>).</w:t>
      </w:r>
    </w:p>
    <w:p w:rsidR="00506D43" w:rsidRDefault="00506D43" w:rsidP="00506D43">
      <w:pPr>
        <w:spacing w:after="120"/>
        <w:jc w:val="both"/>
      </w:pPr>
      <w:r>
        <w:t>В первую очередь необходимо обновлять (или устанавливать) программу «Счета», затем</w:t>
      </w:r>
      <w:r w:rsidR="006F7B32">
        <w:t xml:space="preserve"> «Учет пациентов» и</w:t>
      </w:r>
      <w:r>
        <w:t xml:space="preserve"> «Импорт/Экспорт пациентов и услуг».</w:t>
      </w:r>
    </w:p>
    <w:p w:rsidR="006F7B32" w:rsidRDefault="00B50ECE" w:rsidP="00506D43">
      <w:pPr>
        <w:spacing w:after="120"/>
        <w:jc w:val="both"/>
      </w:pPr>
      <w:r>
        <w:pict>
          <v:shape id="_x0000_i1047" type="#_x0000_t75" style="width:357pt;height:269.25pt">
            <v:imagedata r:id="rId37" o:title=""/>
          </v:shape>
        </w:pict>
      </w:r>
    </w:p>
    <w:p w:rsidR="00506D43" w:rsidRDefault="00506D43" w:rsidP="00506D43">
      <w:pPr>
        <w:spacing w:after="120"/>
        <w:jc w:val="both"/>
      </w:pPr>
      <w:bookmarkStart w:id="47" w:name="_Ref457818757"/>
      <w:r>
        <w:t xml:space="preserve">Рис. </w:t>
      </w:r>
      <w:fldSimple w:instr=" STYLEREF 1 \s ">
        <w:r w:rsidR="00E42722">
          <w:rPr>
            <w:noProof/>
          </w:rPr>
          <w:t>3</w:t>
        </w:r>
      </w:fldSimple>
      <w:r w:rsidR="00E42722">
        <w:t>.</w:t>
      </w:r>
      <w:fldSimple w:instr=" SEQ Рис. \* ARABIC \s 1 ">
        <w:r w:rsidR="00E42722">
          <w:rPr>
            <w:noProof/>
          </w:rPr>
          <w:t>23</w:t>
        </w:r>
      </w:fldSimple>
      <w:bookmarkEnd w:id="47"/>
      <w:r w:rsidRPr="00D61850">
        <w:t xml:space="preserve"> – </w:t>
      </w:r>
      <w:r>
        <w:t xml:space="preserve">Окно программы </w:t>
      </w:r>
      <w:r w:rsidRPr="00AE7918">
        <w:rPr>
          <w:lang w:val="en-US"/>
        </w:rPr>
        <w:t>Java</w:t>
      </w:r>
      <w:r w:rsidRPr="00D61850">
        <w:t xml:space="preserve"> </w:t>
      </w:r>
      <w:r w:rsidRPr="00AE7918">
        <w:rPr>
          <w:lang w:val="en-US"/>
        </w:rPr>
        <w:t>Web</w:t>
      </w:r>
      <w:r w:rsidRPr="00D61850">
        <w:t xml:space="preserve"> </w:t>
      </w:r>
      <w:r w:rsidRPr="00AE7918">
        <w:rPr>
          <w:lang w:val="en-US"/>
        </w:rPr>
        <w:t>Start</w:t>
      </w:r>
      <w:r w:rsidRPr="00D61850">
        <w:t>.</w:t>
      </w:r>
    </w:p>
    <w:p w:rsidR="00506D43" w:rsidRDefault="00506D43" w:rsidP="00506D43">
      <w:pPr>
        <w:spacing w:after="120"/>
        <w:jc w:val="both"/>
      </w:pPr>
      <w:r>
        <w:t xml:space="preserve">Выберите приложение и нажмите на кнопку </w:t>
      </w:r>
      <w:r>
        <w:rPr>
          <w:lang w:val="en-US"/>
        </w:rPr>
        <w:t>Start</w:t>
      </w:r>
      <w:r w:rsidRPr="00CB55D1">
        <w:t xml:space="preserve"> </w:t>
      </w:r>
      <w:r>
        <w:t>или дважды кликните на ярлыке приложения. Последовательно появятся окна:</w:t>
      </w:r>
    </w:p>
    <w:p w:rsidR="00506D43" w:rsidRDefault="00B50ECE" w:rsidP="00506D43">
      <w:pPr>
        <w:spacing w:after="120"/>
        <w:jc w:val="both"/>
      </w:pPr>
      <w:r>
        <w:rPr>
          <w:noProof/>
        </w:rPr>
        <w:pict>
          <v:shape id="_x0000_i1048" type="#_x0000_t75" alt="images (2).jpg" style="width:192pt;height:48pt;visibility:visible">
            <v:imagedata r:id="rId38" o:title="images (2)"/>
          </v:shape>
        </w:pict>
      </w:r>
    </w:p>
    <w:p w:rsidR="00506D43" w:rsidRDefault="00506D43" w:rsidP="00506D43">
      <w:pPr>
        <w:spacing w:after="120"/>
        <w:jc w:val="both"/>
      </w:pPr>
      <w:r>
        <w:lastRenderedPageBreak/>
        <w:t xml:space="preserve">Рис. </w:t>
      </w:r>
      <w:fldSimple w:instr=" STYLEREF 1 \s ">
        <w:r w:rsidR="00E42722">
          <w:rPr>
            <w:noProof/>
          </w:rPr>
          <w:t>3</w:t>
        </w:r>
      </w:fldSimple>
      <w:r w:rsidR="00E42722">
        <w:t>.</w:t>
      </w:r>
      <w:fldSimple w:instr=" SEQ Рис. \* ARABIC \s 1 ">
        <w:r w:rsidR="00E42722">
          <w:rPr>
            <w:noProof/>
          </w:rPr>
          <w:t>24</w:t>
        </w:r>
      </w:fldSimple>
      <w:r>
        <w:t xml:space="preserve"> – Окно ожидания начала загрузки приложения.</w:t>
      </w:r>
    </w:p>
    <w:p w:rsidR="001A3D74" w:rsidRDefault="00B50ECE" w:rsidP="00506D43">
      <w:pPr>
        <w:spacing w:after="120"/>
        <w:jc w:val="both"/>
      </w:pPr>
      <w:r>
        <w:rPr>
          <w:noProof/>
        </w:rPr>
        <w:pict>
          <v:shape id="_x0000_i1049" type="#_x0000_t75" style="width:307.5pt;height:156.75pt;visibility:visible">
            <v:imagedata r:id="rId39" o:title=""/>
          </v:shape>
        </w:pict>
      </w:r>
    </w:p>
    <w:p w:rsidR="00506D43" w:rsidRDefault="00506D43" w:rsidP="00506D43">
      <w:pPr>
        <w:spacing w:after="120"/>
        <w:jc w:val="both"/>
      </w:pPr>
      <w:r>
        <w:t xml:space="preserve">Рис. </w:t>
      </w:r>
      <w:fldSimple w:instr=" STYLEREF 1 \s ">
        <w:r w:rsidR="00E42722">
          <w:rPr>
            <w:noProof/>
          </w:rPr>
          <w:t>3</w:t>
        </w:r>
      </w:fldSimple>
      <w:r w:rsidR="00E42722">
        <w:t>.</w:t>
      </w:r>
      <w:fldSimple w:instr=" SEQ Рис. \* ARABIC \s 1 ">
        <w:r w:rsidR="00E42722">
          <w:rPr>
            <w:noProof/>
          </w:rPr>
          <w:t>25</w:t>
        </w:r>
      </w:fldSimple>
      <w:r>
        <w:t xml:space="preserve"> - Окно загрузки приложения.</w:t>
      </w:r>
    </w:p>
    <w:p w:rsidR="00506D43" w:rsidRDefault="00B50ECE" w:rsidP="001A3D74">
      <w:pPr>
        <w:spacing w:after="120"/>
        <w:jc w:val="both"/>
      </w:pPr>
      <w:r>
        <w:rPr>
          <w:noProof/>
        </w:rPr>
        <w:pict>
          <v:shape id="Рисунок 97" o:spid="_x0000_i1050" type="#_x0000_t75" style="width:326.25pt;height:165pt;visibility:visible">
            <v:imagedata r:id="rId40" o:title=""/>
          </v:shape>
        </w:pict>
      </w:r>
    </w:p>
    <w:p w:rsidR="001A3D74" w:rsidRDefault="00506D43" w:rsidP="001A3D74">
      <w:pPr>
        <w:spacing w:after="120"/>
      </w:pPr>
      <w:r>
        <w:t xml:space="preserve">Рис. </w:t>
      </w:r>
      <w:fldSimple w:instr=" STYLEREF 1 \s ">
        <w:r w:rsidR="00E42722">
          <w:rPr>
            <w:noProof/>
          </w:rPr>
          <w:t>3</w:t>
        </w:r>
      </w:fldSimple>
      <w:r w:rsidR="00E42722">
        <w:t>.</w:t>
      </w:r>
      <w:fldSimple w:instr=" SEQ Рис. \* ARABIC \s 1 ">
        <w:r w:rsidR="00E42722">
          <w:rPr>
            <w:noProof/>
          </w:rPr>
          <w:t>26</w:t>
        </w:r>
      </w:fldSimple>
      <w:r>
        <w:t xml:space="preserve"> – Окно «</w:t>
      </w:r>
      <w:r>
        <w:rPr>
          <w:lang w:val="en-US"/>
        </w:rPr>
        <w:t>Security</w:t>
      </w:r>
      <w:r w:rsidRPr="00D87B6F">
        <w:t xml:space="preserve"> </w:t>
      </w:r>
      <w:r w:rsidR="001A3D74">
        <w:rPr>
          <w:lang w:val="en-US"/>
        </w:rPr>
        <w:t>W</w:t>
      </w:r>
      <w:r>
        <w:rPr>
          <w:lang w:val="en-US"/>
        </w:rPr>
        <w:t>arning</w:t>
      </w:r>
      <w:r>
        <w:t>»</w:t>
      </w:r>
      <w:r w:rsidRPr="00D87B6F">
        <w:t xml:space="preserve"> (</w:t>
      </w:r>
      <w:r w:rsidR="001A3D74">
        <w:t>пр</w:t>
      </w:r>
      <w:r w:rsidRPr="000966AF">
        <w:t>едупреждение безопасности</w:t>
      </w:r>
      <w:r>
        <w:t>).</w:t>
      </w:r>
    </w:p>
    <w:p w:rsidR="00506D43" w:rsidRDefault="00506D43" w:rsidP="001A3D74">
      <w:pPr>
        <w:spacing w:after="120"/>
      </w:pPr>
      <w:r>
        <w:t>Нажмите кнопку «</w:t>
      </w:r>
      <w:r>
        <w:rPr>
          <w:lang w:val="en-US"/>
        </w:rPr>
        <w:t>Start</w:t>
      </w:r>
      <w:r>
        <w:t>».</w:t>
      </w:r>
    </w:p>
    <w:p w:rsidR="00506D43" w:rsidRDefault="00B50ECE" w:rsidP="001A3D74">
      <w:pPr>
        <w:spacing w:after="120"/>
        <w:jc w:val="both"/>
      </w:pPr>
      <w:r>
        <w:rPr>
          <w:noProof/>
        </w:rPr>
        <w:pict>
          <v:shape id="Рисунок 19" o:spid="_x0000_i1051" type="#_x0000_t75" style="width:228pt;height:124.5pt;visibility:visible">
            <v:imagedata r:id="rId41" o:title=""/>
          </v:shape>
        </w:pict>
      </w:r>
    </w:p>
    <w:p w:rsidR="00506D43" w:rsidRDefault="00506D43" w:rsidP="001A3D74">
      <w:pPr>
        <w:spacing w:after="120"/>
        <w:jc w:val="both"/>
      </w:pPr>
      <w:r>
        <w:t xml:space="preserve">Рис. </w:t>
      </w:r>
      <w:fldSimple w:instr=" STYLEREF 1 \s ">
        <w:r w:rsidR="00E42722">
          <w:rPr>
            <w:noProof/>
          </w:rPr>
          <w:t>3</w:t>
        </w:r>
      </w:fldSimple>
      <w:r w:rsidR="00E42722">
        <w:t>.</w:t>
      </w:r>
      <w:fldSimple w:instr=" SEQ Рис. \* ARABIC \s 1 ">
        <w:r w:rsidR="00E42722">
          <w:rPr>
            <w:noProof/>
          </w:rPr>
          <w:t>27</w:t>
        </w:r>
      </w:fldSimple>
      <w:r>
        <w:t xml:space="preserve"> - Окно «</w:t>
      </w:r>
      <w:r>
        <w:rPr>
          <w:lang w:val="en-US"/>
        </w:rPr>
        <w:t>Desktop</w:t>
      </w:r>
      <w:r w:rsidRPr="00D87B6F">
        <w:t xml:space="preserve"> </w:t>
      </w:r>
      <w:r>
        <w:rPr>
          <w:lang w:val="en-US"/>
        </w:rPr>
        <w:t>Integration</w:t>
      </w:r>
      <w:r>
        <w:t>».</w:t>
      </w:r>
    </w:p>
    <w:p w:rsidR="00506D43" w:rsidRDefault="00506D43" w:rsidP="001A3D74">
      <w:pPr>
        <w:spacing w:after="120"/>
        <w:jc w:val="both"/>
      </w:pPr>
      <w:r>
        <w:t>Нажмите кнопку «</w:t>
      </w:r>
      <w:r>
        <w:rPr>
          <w:lang w:val="en-US"/>
        </w:rPr>
        <w:t>Yes</w:t>
      </w:r>
      <w:r>
        <w:t>». Откроется окно, изображенное на</w:t>
      </w:r>
      <w:r w:rsidR="001A3D74">
        <w:t xml:space="preserve"> </w:t>
      </w:r>
      <w:r w:rsidR="0033541E">
        <w:fldChar w:fldCharType="begin"/>
      </w:r>
      <w:r w:rsidR="001A3D74">
        <w:instrText xml:space="preserve"> REF _Ref457817045 \h </w:instrText>
      </w:r>
      <w:r w:rsidR="0033541E">
        <w:fldChar w:fldCharType="separate"/>
      </w:r>
      <w:r w:rsidR="001A3D74">
        <w:t>Рис. </w:t>
      </w:r>
      <w:r w:rsidR="001A3D74">
        <w:rPr>
          <w:noProof/>
        </w:rPr>
        <w:t>3</w:t>
      </w:r>
      <w:r w:rsidR="001A3D74">
        <w:t>.</w:t>
      </w:r>
      <w:r w:rsidR="001A3D74">
        <w:rPr>
          <w:noProof/>
        </w:rPr>
        <w:t>20</w:t>
      </w:r>
      <w:r w:rsidR="0033541E">
        <w:fldChar w:fldCharType="end"/>
      </w:r>
      <w:r>
        <w:t>. Нажмите «</w:t>
      </w:r>
      <w:r>
        <w:rPr>
          <w:lang w:val="en-US"/>
        </w:rPr>
        <w:t>OK</w:t>
      </w:r>
      <w:r>
        <w:t>» и программа запустится.</w:t>
      </w:r>
    </w:p>
    <w:p w:rsidR="006F7B32" w:rsidRDefault="006F7B32" w:rsidP="006F7B32">
      <w:pPr>
        <w:pStyle w:val="2"/>
        <w:tabs>
          <w:tab w:val="clear" w:pos="1285"/>
          <w:tab w:val="num" w:pos="1476"/>
        </w:tabs>
      </w:pPr>
      <w:bookmarkStart w:id="48" w:name="_Toc458431780"/>
      <w:bookmarkStart w:id="49" w:name="_Toc103171190"/>
      <w:r>
        <w:t>Создание ярлык</w:t>
      </w:r>
      <w:r w:rsidR="00D71F08">
        <w:t>ов</w:t>
      </w:r>
      <w:r>
        <w:t xml:space="preserve"> приложени</w:t>
      </w:r>
      <w:r w:rsidR="00D71F08">
        <w:t>й</w:t>
      </w:r>
      <w:r>
        <w:t>.</w:t>
      </w:r>
      <w:bookmarkEnd w:id="48"/>
      <w:bookmarkEnd w:id="49"/>
    </w:p>
    <w:p w:rsidR="006F7B32" w:rsidRDefault="006F7B32" w:rsidP="001A3D74">
      <w:pPr>
        <w:spacing w:after="120"/>
        <w:jc w:val="both"/>
        <w:rPr>
          <w:lang w:val="en-US"/>
        </w:rPr>
      </w:pPr>
      <w:r>
        <w:t xml:space="preserve">Для создания ярлыка приложения выберите в меню </w:t>
      </w:r>
      <w:r w:rsidRPr="00DC63BC">
        <w:rPr>
          <w:lang w:val="en-US"/>
        </w:rPr>
        <w:t>«</w:t>
      </w:r>
      <w:r w:rsidRPr="001303FF">
        <w:rPr>
          <w:lang w:val="en-US"/>
        </w:rPr>
        <w:t>View</w:t>
      </w:r>
      <w:r w:rsidRPr="009662B6">
        <w:rPr>
          <w:lang w:val="en-US"/>
        </w:rPr>
        <w:t>»</w:t>
      </w:r>
      <w:r w:rsidRPr="001303FF">
        <w:rPr>
          <w:lang w:val="en-US"/>
        </w:rPr>
        <w:t xml:space="preserve"> </w:t>
      </w:r>
      <w:r>
        <w:t>пункт</w:t>
      </w:r>
      <w:r w:rsidRPr="001303FF">
        <w:rPr>
          <w:lang w:val="en-US"/>
        </w:rPr>
        <w:t xml:space="preserve"> </w:t>
      </w:r>
      <w:r w:rsidRPr="00DC63BC">
        <w:rPr>
          <w:lang w:val="en-US"/>
        </w:rPr>
        <w:t>«</w:t>
      </w:r>
      <w:r w:rsidRPr="001303FF">
        <w:rPr>
          <w:lang w:val="en-US"/>
        </w:rPr>
        <w:t>Downloaded Applications</w:t>
      </w:r>
      <w:r w:rsidRPr="009662B6">
        <w:rPr>
          <w:lang w:val="en-US"/>
        </w:rPr>
        <w:t>»</w:t>
      </w:r>
      <w:r w:rsidRPr="001303FF">
        <w:rPr>
          <w:lang w:val="en-US"/>
        </w:rPr>
        <w:t xml:space="preserve"> (</w:t>
      </w:r>
      <w:r w:rsidR="0033541E">
        <w:rPr>
          <w:lang w:val="en-US"/>
        </w:rPr>
        <w:fldChar w:fldCharType="begin"/>
      </w:r>
      <w:r w:rsidR="001A3D74">
        <w:rPr>
          <w:lang w:val="en-US"/>
        </w:rPr>
        <w:instrText xml:space="preserve"> REF _Ref457826250 \h </w:instrText>
      </w:r>
      <w:r w:rsidR="0033541E">
        <w:rPr>
          <w:lang w:val="en-US"/>
        </w:rPr>
      </w:r>
      <w:r w:rsidR="0033541E">
        <w:rPr>
          <w:lang w:val="en-US"/>
        </w:rPr>
        <w:fldChar w:fldCharType="separate"/>
      </w:r>
      <w:r w:rsidR="00673C54">
        <w:t>Рис</w:t>
      </w:r>
      <w:r w:rsidR="00673C54" w:rsidRPr="006A7F86">
        <w:rPr>
          <w:lang w:val="en-US"/>
        </w:rPr>
        <w:t xml:space="preserve">. </w:t>
      </w:r>
      <w:r w:rsidR="00673C54">
        <w:rPr>
          <w:noProof/>
          <w:lang w:val="en-US"/>
        </w:rPr>
        <w:t>3</w:t>
      </w:r>
      <w:r w:rsidR="00673C54">
        <w:rPr>
          <w:lang w:val="en-US"/>
        </w:rPr>
        <w:t>.</w:t>
      </w:r>
      <w:r w:rsidR="00673C54">
        <w:rPr>
          <w:noProof/>
          <w:lang w:val="en-US"/>
        </w:rPr>
        <w:t>28</w:t>
      </w:r>
      <w:r w:rsidR="0033541E">
        <w:rPr>
          <w:lang w:val="en-US"/>
        </w:rPr>
        <w:fldChar w:fldCharType="end"/>
      </w:r>
      <w:r w:rsidRPr="001303FF">
        <w:rPr>
          <w:lang w:val="en-US"/>
        </w:rPr>
        <w:t>).</w:t>
      </w:r>
    </w:p>
    <w:p w:rsidR="006A7F86" w:rsidRDefault="00B50ECE" w:rsidP="001A3D74">
      <w:pPr>
        <w:spacing w:after="120"/>
        <w:jc w:val="both"/>
        <w:rPr>
          <w:lang w:val="en-US"/>
        </w:rPr>
      </w:pPr>
      <w:r>
        <w:rPr>
          <w:lang w:val="en-US"/>
        </w:rPr>
        <w:lastRenderedPageBreak/>
        <w:pict>
          <v:shape id="_x0000_i1052" type="#_x0000_t75" style="width:345.75pt;height:255pt">
            <v:imagedata r:id="rId42" o:title=""/>
          </v:shape>
        </w:pict>
      </w:r>
    </w:p>
    <w:p w:rsidR="006F7B32" w:rsidRPr="00B35F97" w:rsidRDefault="006F7B32" w:rsidP="001A3D74">
      <w:pPr>
        <w:spacing w:after="120"/>
        <w:jc w:val="both"/>
      </w:pPr>
      <w:bookmarkStart w:id="50" w:name="_Ref457826250"/>
      <w:r>
        <w:t>Рис</w:t>
      </w:r>
      <w:r w:rsidRPr="00B35F97">
        <w:t xml:space="preserve">. </w:t>
      </w:r>
      <w:r w:rsidR="0033541E">
        <w:rPr>
          <w:lang w:val="en-US"/>
        </w:rPr>
        <w:fldChar w:fldCharType="begin"/>
      </w:r>
      <w:r w:rsidR="00E42722" w:rsidRPr="00B35F97">
        <w:instrText xml:space="preserve"> </w:instrText>
      </w:r>
      <w:r w:rsidR="00E42722">
        <w:rPr>
          <w:lang w:val="en-US"/>
        </w:rPr>
        <w:instrText>STYLEREF</w:instrText>
      </w:r>
      <w:r w:rsidR="00E42722" w:rsidRPr="00B35F97">
        <w:instrText xml:space="preserve"> 1 \</w:instrText>
      </w:r>
      <w:r w:rsidR="00E42722">
        <w:rPr>
          <w:lang w:val="en-US"/>
        </w:rPr>
        <w:instrText>s</w:instrText>
      </w:r>
      <w:r w:rsidR="00E42722" w:rsidRPr="00B35F97">
        <w:instrText xml:space="preserve"> </w:instrText>
      </w:r>
      <w:r w:rsidR="0033541E">
        <w:rPr>
          <w:lang w:val="en-US"/>
        </w:rPr>
        <w:fldChar w:fldCharType="separate"/>
      </w:r>
      <w:r w:rsidR="00E42722" w:rsidRPr="00B35F97">
        <w:rPr>
          <w:noProof/>
        </w:rPr>
        <w:t>3</w:t>
      </w:r>
      <w:r w:rsidR="0033541E">
        <w:rPr>
          <w:lang w:val="en-US"/>
        </w:rPr>
        <w:fldChar w:fldCharType="end"/>
      </w:r>
      <w:r w:rsidR="00E42722" w:rsidRPr="00B35F97">
        <w:t>.</w:t>
      </w:r>
      <w:r w:rsidR="0033541E">
        <w:rPr>
          <w:lang w:val="en-US"/>
        </w:rPr>
        <w:fldChar w:fldCharType="begin"/>
      </w:r>
      <w:r w:rsidR="00E42722" w:rsidRPr="00B35F97">
        <w:instrText xml:space="preserve"> </w:instrText>
      </w:r>
      <w:r w:rsidR="00E42722">
        <w:rPr>
          <w:lang w:val="en-US"/>
        </w:rPr>
        <w:instrText>SEQ</w:instrText>
      </w:r>
      <w:r w:rsidR="00E42722" w:rsidRPr="00B35F97">
        <w:instrText xml:space="preserve"> Рис. \* </w:instrText>
      </w:r>
      <w:r w:rsidR="00E42722">
        <w:rPr>
          <w:lang w:val="en-US"/>
        </w:rPr>
        <w:instrText>ARABIC</w:instrText>
      </w:r>
      <w:r w:rsidR="00E42722" w:rsidRPr="00B35F97">
        <w:instrText xml:space="preserve"> \</w:instrText>
      </w:r>
      <w:r w:rsidR="00E42722">
        <w:rPr>
          <w:lang w:val="en-US"/>
        </w:rPr>
        <w:instrText>s</w:instrText>
      </w:r>
      <w:r w:rsidR="00E42722" w:rsidRPr="00B35F97">
        <w:instrText xml:space="preserve"> 1 </w:instrText>
      </w:r>
      <w:r w:rsidR="0033541E">
        <w:rPr>
          <w:lang w:val="en-US"/>
        </w:rPr>
        <w:fldChar w:fldCharType="separate"/>
      </w:r>
      <w:r w:rsidR="00E42722" w:rsidRPr="00B35F97">
        <w:rPr>
          <w:noProof/>
        </w:rPr>
        <w:t>28</w:t>
      </w:r>
      <w:r w:rsidR="0033541E">
        <w:rPr>
          <w:lang w:val="en-US"/>
        </w:rPr>
        <w:fldChar w:fldCharType="end"/>
      </w:r>
      <w:bookmarkEnd w:id="50"/>
      <w:r w:rsidRPr="00B35F97">
        <w:t xml:space="preserve"> – </w:t>
      </w:r>
      <w:r>
        <w:t>Список</w:t>
      </w:r>
      <w:r w:rsidRPr="00B35F97">
        <w:t xml:space="preserve"> </w:t>
      </w:r>
      <w:r>
        <w:t>установленных</w:t>
      </w:r>
      <w:r w:rsidRPr="00B35F97">
        <w:t xml:space="preserve"> </w:t>
      </w:r>
      <w:r>
        <w:t>приложений</w:t>
      </w:r>
      <w:r w:rsidRPr="00B35F97">
        <w:t>.</w:t>
      </w:r>
    </w:p>
    <w:p w:rsidR="006A7F86" w:rsidRDefault="006F7B32" w:rsidP="001A3D74">
      <w:pPr>
        <w:spacing w:after="120"/>
        <w:jc w:val="both"/>
      </w:pPr>
      <w:r>
        <w:t>В</w:t>
      </w:r>
      <w:r w:rsidRPr="006A7F86">
        <w:t xml:space="preserve"> </w:t>
      </w:r>
      <w:r>
        <w:t>поле</w:t>
      </w:r>
      <w:r w:rsidRPr="006A7F86">
        <w:t xml:space="preserve"> «</w:t>
      </w:r>
      <w:r w:rsidRPr="001303FF">
        <w:rPr>
          <w:lang w:val="en-US"/>
        </w:rPr>
        <w:t>Applications</w:t>
      </w:r>
      <w:r w:rsidRPr="006A7F86">
        <w:t xml:space="preserve">» </w:t>
      </w:r>
      <w:r>
        <w:t>один</w:t>
      </w:r>
      <w:r w:rsidRPr="006A7F86">
        <w:t xml:space="preserve"> </w:t>
      </w:r>
      <w:r>
        <w:t>раз</w:t>
      </w:r>
      <w:r w:rsidRPr="006A7F86">
        <w:t xml:space="preserve"> </w:t>
      </w:r>
      <w:r>
        <w:t>кликните</w:t>
      </w:r>
      <w:r w:rsidRPr="006A7F86">
        <w:t xml:space="preserve"> </w:t>
      </w:r>
      <w:r>
        <w:t>ярлык</w:t>
      </w:r>
      <w:r w:rsidRPr="006A7F86">
        <w:t xml:space="preserve"> «</w:t>
      </w:r>
      <w:r>
        <w:t>ЕИС</w:t>
      </w:r>
      <w:r w:rsidRPr="006A7F86">
        <w:t xml:space="preserve"> </w:t>
      </w:r>
      <w:r>
        <w:t>ОМС</w:t>
      </w:r>
      <w:r w:rsidRPr="006A7F86">
        <w:t>.</w:t>
      </w:r>
      <w:r>
        <w:t>ВМУ</w:t>
      </w:r>
      <w:r w:rsidRPr="006A7F86">
        <w:t>.</w:t>
      </w:r>
      <w:r w:rsidR="006A7F86">
        <w:t>МО</w:t>
      </w:r>
      <w:r w:rsidRPr="006A7F86">
        <w:t xml:space="preserve"> </w:t>
      </w:r>
      <w:r w:rsidR="006A7F86">
        <w:t>Счета</w:t>
      </w:r>
      <w:r w:rsidRPr="006A7F86">
        <w:t xml:space="preserve">». </w:t>
      </w:r>
      <w:r>
        <w:t>Выберите</w:t>
      </w:r>
      <w:r w:rsidRPr="006A7F86">
        <w:rPr>
          <w:lang w:val="en-US"/>
        </w:rPr>
        <w:t xml:space="preserve"> </w:t>
      </w:r>
      <w:r>
        <w:t>в</w:t>
      </w:r>
      <w:r w:rsidRPr="006A7F86">
        <w:rPr>
          <w:lang w:val="en-US"/>
        </w:rPr>
        <w:t xml:space="preserve"> </w:t>
      </w:r>
      <w:r>
        <w:t>меню</w:t>
      </w:r>
      <w:r w:rsidRPr="006A7F86">
        <w:rPr>
          <w:lang w:val="en-US"/>
        </w:rPr>
        <w:t xml:space="preserve"> «</w:t>
      </w:r>
      <w:r w:rsidRPr="001303FF">
        <w:rPr>
          <w:lang w:val="en-US"/>
        </w:rPr>
        <w:t>Applications</w:t>
      </w:r>
      <w:r w:rsidRPr="006A7F86">
        <w:rPr>
          <w:lang w:val="en-US"/>
        </w:rPr>
        <w:t xml:space="preserve">» </w:t>
      </w:r>
      <w:r>
        <w:t>пункт</w:t>
      </w:r>
      <w:r w:rsidRPr="006A7F86">
        <w:rPr>
          <w:lang w:val="en-US"/>
        </w:rPr>
        <w:t xml:space="preserve"> «</w:t>
      </w:r>
      <w:r>
        <w:rPr>
          <w:lang w:val="en-US"/>
        </w:rPr>
        <w:t>Create</w:t>
      </w:r>
      <w:r w:rsidRPr="006A7F86">
        <w:rPr>
          <w:lang w:val="en-US"/>
        </w:rPr>
        <w:t xml:space="preserve"> </w:t>
      </w:r>
      <w:r>
        <w:rPr>
          <w:lang w:val="en-US"/>
        </w:rPr>
        <w:t>Shortcuts</w:t>
      </w:r>
      <w:r w:rsidRPr="006A7F86">
        <w:rPr>
          <w:lang w:val="en-US"/>
        </w:rPr>
        <w:t>» (</w:t>
      </w:r>
      <w:r>
        <w:t>создать</w:t>
      </w:r>
      <w:r w:rsidRPr="006A7F86">
        <w:rPr>
          <w:lang w:val="en-US"/>
        </w:rPr>
        <w:t xml:space="preserve"> </w:t>
      </w:r>
      <w:r>
        <w:t>ярлык</w:t>
      </w:r>
      <w:r w:rsidRPr="006A7F86">
        <w:rPr>
          <w:lang w:val="en-US"/>
        </w:rPr>
        <w:t>).</w:t>
      </w:r>
    </w:p>
    <w:p w:rsidR="006F7B32" w:rsidRDefault="00B50ECE" w:rsidP="001A3D74">
      <w:pPr>
        <w:spacing w:after="120"/>
        <w:jc w:val="both"/>
      </w:pPr>
      <w:r>
        <w:rPr>
          <w:noProof/>
        </w:rPr>
        <w:pict>
          <v:shape id="_x0000_i1053" type="#_x0000_t75" style="width:345.75pt;height:255pt">
            <v:imagedata r:id="rId43" o:title=""/>
          </v:shape>
        </w:pict>
      </w:r>
    </w:p>
    <w:p w:rsidR="006F7B32" w:rsidRDefault="006F7B32" w:rsidP="001A3D74">
      <w:pPr>
        <w:spacing w:after="120"/>
        <w:jc w:val="both"/>
      </w:pPr>
      <w:r>
        <w:t xml:space="preserve">Рис. </w:t>
      </w:r>
      <w:fldSimple w:instr=" STYLEREF 1 \s ">
        <w:r w:rsidR="00E42722">
          <w:rPr>
            <w:noProof/>
          </w:rPr>
          <w:t>3</w:t>
        </w:r>
      </w:fldSimple>
      <w:r w:rsidR="00E42722">
        <w:t>.</w:t>
      </w:r>
      <w:fldSimple w:instr=" SEQ Рис. \* ARABIC \s 1 ">
        <w:r w:rsidR="00E42722">
          <w:rPr>
            <w:noProof/>
          </w:rPr>
          <w:t>29</w:t>
        </w:r>
      </w:fldSimple>
      <w:r>
        <w:t xml:space="preserve"> – Пункт меню «Создать ярлык».</w:t>
      </w:r>
    </w:p>
    <w:p w:rsidR="007952B1" w:rsidRDefault="006F7B32" w:rsidP="006F7B32">
      <w:pPr>
        <w:spacing w:after="120"/>
        <w:jc w:val="both"/>
      </w:pPr>
      <w:r>
        <w:t>На рабочем столе появится ярлык «</w:t>
      </w:r>
      <w:r w:rsidRPr="009662B6">
        <w:t xml:space="preserve">ЕИС ОМС. ВМУ. МО. </w:t>
      </w:r>
      <w:r w:rsidR="006A7F86">
        <w:t>Счета</w:t>
      </w:r>
      <w:r>
        <w:t>» (</w:t>
      </w:r>
      <w:r w:rsidR="0033541E">
        <w:fldChar w:fldCharType="begin"/>
      </w:r>
      <w:r w:rsidR="006A7F86">
        <w:instrText xml:space="preserve"> REF _Ref469482673 \h </w:instrText>
      </w:r>
      <w:r w:rsidR="0033541E">
        <w:fldChar w:fldCharType="separate"/>
      </w:r>
      <w:r w:rsidR="00673C54" w:rsidRPr="00AB748E">
        <w:t xml:space="preserve">Рис. </w:t>
      </w:r>
      <w:r w:rsidR="00673C54">
        <w:rPr>
          <w:noProof/>
        </w:rPr>
        <w:t>3</w:t>
      </w:r>
      <w:r w:rsidR="00673C54">
        <w:t>.</w:t>
      </w:r>
      <w:r w:rsidR="00673C54">
        <w:rPr>
          <w:noProof/>
        </w:rPr>
        <w:t>4</w:t>
      </w:r>
      <w:r w:rsidR="0033541E">
        <w:fldChar w:fldCharType="end"/>
      </w:r>
      <w:r w:rsidR="006A7F86">
        <w:t>).</w:t>
      </w:r>
    </w:p>
    <w:p w:rsidR="006A7F86" w:rsidRDefault="006A7F86" w:rsidP="006A7F86">
      <w:pPr>
        <w:pStyle w:val="2"/>
        <w:tabs>
          <w:tab w:val="clear" w:pos="1285"/>
          <w:tab w:val="num" w:pos="1476"/>
        </w:tabs>
        <w:spacing w:line="276" w:lineRule="auto"/>
        <w:ind w:left="1476"/>
      </w:pPr>
      <w:bookmarkStart w:id="51" w:name="_Toc458431781"/>
      <w:bookmarkStart w:id="52" w:name="_Toc103171191"/>
      <w:r>
        <w:t>Обновление версии ПО второй установки ЕИС.</w:t>
      </w:r>
      <w:bookmarkEnd w:id="51"/>
      <w:bookmarkEnd w:id="52"/>
    </w:p>
    <w:p w:rsidR="006A7F86" w:rsidRDefault="006A7F86" w:rsidP="00680B15">
      <w:pPr>
        <w:spacing w:after="120"/>
        <w:jc w:val="both"/>
      </w:pPr>
      <w:r>
        <w:t xml:space="preserve">ПО ЕИС ОМС по умолчанию устанавливается в папку </w:t>
      </w:r>
      <w:r w:rsidRPr="0039160B">
        <w:t>C:\eisoms</w:t>
      </w:r>
      <w:r>
        <w:t>.</w:t>
      </w:r>
    </w:p>
    <w:p w:rsidR="006A7F86" w:rsidRDefault="006A7F86" w:rsidP="00680B15">
      <w:pPr>
        <w:spacing w:after="120"/>
        <w:jc w:val="both"/>
      </w:pPr>
      <w:r>
        <w:lastRenderedPageBreak/>
        <w:t xml:space="preserve">Если на компьютере установлена вторая программа ЕИС ОМС, например, дневного стационара в папку </w:t>
      </w:r>
      <w:r w:rsidRPr="0039160B">
        <w:t>C:\eisoms_</w:t>
      </w:r>
      <w:r>
        <w:rPr>
          <w:lang w:val="en-US"/>
        </w:rPr>
        <w:t>ds</w:t>
      </w:r>
      <w:r w:rsidRPr="0039160B">
        <w:t xml:space="preserve">, </w:t>
      </w:r>
      <w:r>
        <w:t xml:space="preserve">обновлять ее следует вручную. Необходимо выделить в папке </w:t>
      </w:r>
      <w:r w:rsidRPr="0039160B">
        <w:t>C:\eisoms</w:t>
      </w:r>
      <w:r>
        <w:t xml:space="preserve"> файлы </w:t>
      </w:r>
    </w:p>
    <w:p w:rsidR="006A7F86" w:rsidRDefault="006A7F86" w:rsidP="00767D37">
      <w:pPr>
        <w:numPr>
          <w:ilvl w:val="0"/>
          <w:numId w:val="46"/>
        </w:numPr>
        <w:spacing w:after="120" w:line="276" w:lineRule="auto"/>
        <w:ind w:left="1134"/>
        <w:rPr>
          <w:lang w:val="en-US"/>
        </w:rPr>
      </w:pPr>
      <w:r w:rsidRPr="002D1256">
        <w:rPr>
          <w:lang w:val="en-US"/>
        </w:rPr>
        <w:t>Registrator.exe</w:t>
      </w:r>
      <w:r>
        <w:rPr>
          <w:lang w:val="en-US"/>
        </w:rPr>
        <w:t>,</w:t>
      </w:r>
    </w:p>
    <w:p w:rsidR="006A7F86" w:rsidRDefault="006A7F86" w:rsidP="00767D37">
      <w:pPr>
        <w:numPr>
          <w:ilvl w:val="0"/>
          <w:numId w:val="46"/>
        </w:numPr>
        <w:spacing w:after="120" w:line="276" w:lineRule="auto"/>
        <w:ind w:left="1134"/>
        <w:rPr>
          <w:lang w:val="en-US"/>
        </w:rPr>
      </w:pPr>
      <w:r w:rsidRPr="002D1256">
        <w:rPr>
          <w:lang w:val="en-US"/>
        </w:rPr>
        <w:t>SendAcc.exe</w:t>
      </w:r>
      <w:r>
        <w:rPr>
          <w:lang w:val="en-US"/>
        </w:rPr>
        <w:t>,</w:t>
      </w:r>
    </w:p>
    <w:p w:rsidR="006A7F86" w:rsidRDefault="006A7F86" w:rsidP="00767D37">
      <w:pPr>
        <w:numPr>
          <w:ilvl w:val="0"/>
          <w:numId w:val="46"/>
        </w:numPr>
        <w:spacing w:after="120" w:line="276" w:lineRule="auto"/>
        <w:ind w:left="1134"/>
        <w:rPr>
          <w:lang w:val="en-US"/>
        </w:rPr>
      </w:pPr>
      <w:r w:rsidRPr="002D1256">
        <w:rPr>
          <w:lang w:val="en-US"/>
        </w:rPr>
        <w:t>StatLoad.exe</w:t>
      </w:r>
      <w:r>
        <w:rPr>
          <w:lang w:val="en-US"/>
        </w:rPr>
        <w:t>,</w:t>
      </w:r>
    </w:p>
    <w:p w:rsidR="006A7F86" w:rsidRDefault="006A7F86" w:rsidP="00767D37">
      <w:pPr>
        <w:numPr>
          <w:ilvl w:val="0"/>
          <w:numId w:val="46"/>
        </w:numPr>
        <w:spacing w:after="120" w:line="276" w:lineRule="auto"/>
        <w:ind w:left="1134"/>
        <w:rPr>
          <w:lang w:val="en-US"/>
        </w:rPr>
      </w:pPr>
      <w:r w:rsidRPr="002D1256">
        <w:rPr>
          <w:lang w:val="en-US"/>
        </w:rPr>
        <w:t>versionRegistratorExe.txt</w:t>
      </w:r>
      <w:r>
        <w:rPr>
          <w:lang w:val="en-US"/>
        </w:rPr>
        <w:t>,</w:t>
      </w:r>
    </w:p>
    <w:p w:rsidR="006A7F86" w:rsidRDefault="006A7F86" w:rsidP="00767D37">
      <w:pPr>
        <w:numPr>
          <w:ilvl w:val="0"/>
          <w:numId w:val="46"/>
        </w:numPr>
        <w:spacing w:after="120" w:line="276" w:lineRule="auto"/>
        <w:ind w:left="1134"/>
        <w:rPr>
          <w:lang w:val="en-US"/>
        </w:rPr>
      </w:pPr>
      <w:r w:rsidRPr="002D1256">
        <w:rPr>
          <w:lang w:val="en-US"/>
        </w:rPr>
        <w:t>versionSendAccExe.txt</w:t>
      </w:r>
      <w:r>
        <w:rPr>
          <w:lang w:val="en-US"/>
        </w:rPr>
        <w:t>,</w:t>
      </w:r>
    </w:p>
    <w:p w:rsidR="006A7F86" w:rsidRPr="002D1256" w:rsidRDefault="006A7F86" w:rsidP="00767D37">
      <w:pPr>
        <w:numPr>
          <w:ilvl w:val="0"/>
          <w:numId w:val="46"/>
        </w:numPr>
        <w:spacing w:after="120" w:line="276" w:lineRule="auto"/>
        <w:ind w:left="1134"/>
        <w:rPr>
          <w:lang w:val="en-US"/>
        </w:rPr>
      </w:pPr>
      <w:r w:rsidRPr="002D1256">
        <w:rPr>
          <w:lang w:val="en-US"/>
        </w:rPr>
        <w:t>versionStatLoadExe.txt</w:t>
      </w:r>
    </w:p>
    <w:p w:rsidR="006A7F86" w:rsidRDefault="006A7F86" w:rsidP="00680B15">
      <w:pPr>
        <w:spacing w:after="120"/>
        <w:jc w:val="both"/>
      </w:pPr>
      <w:r>
        <w:t xml:space="preserve">и скопировать их в папку </w:t>
      </w:r>
      <w:r w:rsidRPr="0039160B">
        <w:t>C:\eisoms_</w:t>
      </w:r>
      <w:r>
        <w:rPr>
          <w:lang w:val="en-US"/>
        </w:rPr>
        <w:t>ds</w:t>
      </w:r>
      <w:r>
        <w:t>. Копирование перечисленных файлов можно выполнить, используя пакетный файл (</w:t>
      </w:r>
      <w:r w:rsidRPr="00622AA7">
        <w:t>.</w:t>
      </w:r>
      <w:r>
        <w:rPr>
          <w:lang w:val="en-US"/>
        </w:rPr>
        <w:t>bat</w:t>
      </w:r>
      <w:r w:rsidRPr="00622AA7">
        <w:t xml:space="preserve"> </w:t>
      </w:r>
      <w:r>
        <w:t xml:space="preserve">или </w:t>
      </w:r>
      <w:r w:rsidRPr="00622AA7">
        <w:t>.</w:t>
      </w:r>
      <w:r>
        <w:rPr>
          <w:lang w:val="en-US"/>
        </w:rPr>
        <w:t>cmd</w:t>
      </w:r>
      <w:r>
        <w:t>) с указанием реальных путей.</w:t>
      </w:r>
    </w:p>
    <w:p w:rsidR="006A7F86" w:rsidRDefault="006A7F86" w:rsidP="00680B15">
      <w:pPr>
        <w:spacing w:after="120"/>
        <w:jc w:val="both"/>
      </w:pPr>
      <w:r>
        <w:t>Пример пакетного файла</w:t>
      </w:r>
    </w:p>
    <w:p w:rsidR="006A7F86" w:rsidRPr="00BF76A2" w:rsidRDefault="006A7F86" w:rsidP="006A7F86">
      <w:pPr>
        <w:ind w:firstLine="0"/>
        <w:rPr>
          <w:spacing w:val="-10"/>
        </w:rPr>
      </w:pPr>
      <w:r w:rsidRPr="00BF76A2">
        <w:rPr>
          <w:spacing w:val="-10"/>
        </w:rPr>
        <w:t>echo on</w:t>
      </w:r>
    </w:p>
    <w:p w:rsidR="006A7F86" w:rsidRPr="00BF76A2" w:rsidRDefault="006A7F86" w:rsidP="006A7F86">
      <w:pPr>
        <w:ind w:firstLine="0"/>
        <w:rPr>
          <w:spacing w:val="-10"/>
        </w:rPr>
      </w:pPr>
      <w:r w:rsidRPr="00BF76A2">
        <w:rPr>
          <w:spacing w:val="-10"/>
        </w:rPr>
        <w:t>rem Копирование Счета и Учет пациентов из eisoms в eisoms_</w:t>
      </w:r>
      <w:r w:rsidRPr="00BF76A2">
        <w:rPr>
          <w:spacing w:val="-10"/>
          <w:lang w:val="en-US"/>
        </w:rPr>
        <w:t>ds</w:t>
      </w:r>
    </w:p>
    <w:p w:rsidR="006A7F86" w:rsidRPr="00BF76A2" w:rsidRDefault="006A7F86" w:rsidP="006A7F86">
      <w:pPr>
        <w:ind w:firstLine="0"/>
        <w:rPr>
          <w:spacing w:val="-10"/>
          <w:lang w:val="en-US"/>
        </w:rPr>
      </w:pPr>
      <w:r w:rsidRPr="00BF76A2">
        <w:rPr>
          <w:spacing w:val="-10"/>
          <w:lang w:val="en-US"/>
        </w:rPr>
        <w:t>copy C:\eisoms\Registrator.exe C:\eisoms_ds\Registrator.exe</w:t>
      </w:r>
    </w:p>
    <w:p w:rsidR="006A7F86" w:rsidRPr="00BF76A2" w:rsidRDefault="006A7F86" w:rsidP="006A7F86">
      <w:pPr>
        <w:ind w:firstLine="0"/>
        <w:rPr>
          <w:spacing w:val="-10"/>
          <w:lang w:val="en-US"/>
        </w:rPr>
      </w:pPr>
      <w:r w:rsidRPr="00BF76A2">
        <w:rPr>
          <w:spacing w:val="-10"/>
          <w:lang w:val="en-US"/>
        </w:rPr>
        <w:t>copy C:\eisoms\Sendacc.exe C:\eisoms_ds\Sendacc.exe</w:t>
      </w:r>
    </w:p>
    <w:p w:rsidR="006A7F86" w:rsidRPr="00BF76A2" w:rsidRDefault="006A7F86" w:rsidP="006A7F86">
      <w:pPr>
        <w:ind w:firstLine="0"/>
        <w:rPr>
          <w:spacing w:val="-10"/>
          <w:lang w:val="en-US"/>
        </w:rPr>
      </w:pPr>
      <w:r w:rsidRPr="00BF76A2">
        <w:rPr>
          <w:spacing w:val="-10"/>
          <w:lang w:val="en-US"/>
        </w:rPr>
        <w:t>copy C:\eisoms\StatLoad.exe C:\eisoms_ds\StatLoad.exe</w:t>
      </w:r>
    </w:p>
    <w:p w:rsidR="006A7F86" w:rsidRPr="00BF76A2" w:rsidRDefault="006A7F86" w:rsidP="006A7F86">
      <w:pPr>
        <w:ind w:firstLine="0"/>
        <w:rPr>
          <w:spacing w:val="-10"/>
          <w:lang w:val="en-US"/>
        </w:rPr>
      </w:pPr>
      <w:r w:rsidRPr="00BF76A2">
        <w:rPr>
          <w:spacing w:val="-10"/>
          <w:lang w:val="en-US"/>
        </w:rPr>
        <w:t>copy C:\eisoms\versionRegistratorExe.txt C:\eisoms_ds\versionRegistratorExe.txt</w:t>
      </w:r>
    </w:p>
    <w:p w:rsidR="006A7F86" w:rsidRPr="00BF76A2" w:rsidRDefault="006A7F86" w:rsidP="006A7F86">
      <w:pPr>
        <w:ind w:firstLine="0"/>
        <w:rPr>
          <w:spacing w:val="-10"/>
          <w:lang w:val="en-US"/>
        </w:rPr>
      </w:pPr>
      <w:r w:rsidRPr="00BF76A2">
        <w:rPr>
          <w:spacing w:val="-10"/>
          <w:lang w:val="en-US"/>
        </w:rPr>
        <w:t>copy C:\eisoms\versionSendAccExe.txt C:\eisoms_ds\versionSendAccExe.txt</w:t>
      </w:r>
    </w:p>
    <w:p w:rsidR="006A7F86" w:rsidRPr="00BF76A2" w:rsidRDefault="006A7F86" w:rsidP="006A7F86">
      <w:pPr>
        <w:ind w:firstLine="0"/>
        <w:rPr>
          <w:spacing w:val="-10"/>
          <w:lang w:val="en-US"/>
        </w:rPr>
      </w:pPr>
      <w:r w:rsidRPr="00BF76A2">
        <w:rPr>
          <w:spacing w:val="-10"/>
          <w:lang w:val="en-US"/>
        </w:rPr>
        <w:t>copy C:\eisoms\versionStatLoadExe.txt C:\eisoms_ds\versionStatLoadExe.txt</w:t>
      </w:r>
    </w:p>
    <w:p w:rsidR="006A7F86" w:rsidRPr="00BF76A2" w:rsidRDefault="006A7F86" w:rsidP="006A7F86">
      <w:pPr>
        <w:spacing w:line="276" w:lineRule="auto"/>
        <w:ind w:firstLine="0"/>
        <w:rPr>
          <w:spacing w:val="-10"/>
        </w:rPr>
      </w:pPr>
      <w:r w:rsidRPr="00BF76A2">
        <w:rPr>
          <w:spacing w:val="-10"/>
        </w:rPr>
        <w:t>pause</w:t>
      </w:r>
    </w:p>
    <w:p w:rsidR="004B42C1" w:rsidRPr="00FA3065" w:rsidRDefault="004B42C1">
      <w:pPr>
        <w:pStyle w:val="1"/>
      </w:pPr>
      <w:bookmarkStart w:id="53" w:name="_Toc103171192"/>
      <w:r>
        <w:t>Работа с данными</w:t>
      </w:r>
      <w:bookmarkEnd w:id="53"/>
    </w:p>
    <w:p w:rsidR="004B42C1" w:rsidRDefault="00C47A87">
      <w:pPr>
        <w:pStyle w:val="2"/>
      </w:pPr>
      <w:bookmarkStart w:id="54" w:name="_Toc103171193"/>
      <w:r>
        <w:t>Общие положения</w:t>
      </w:r>
      <w:bookmarkEnd w:id="54"/>
    </w:p>
    <w:p w:rsidR="004047DB" w:rsidRDefault="004047DB" w:rsidP="00680B15">
      <w:pPr>
        <w:spacing w:after="120"/>
        <w:jc w:val="both"/>
      </w:pPr>
      <w:r>
        <w:t xml:space="preserve">Работа с данными </w:t>
      </w:r>
      <w:r w:rsidR="00835EE5">
        <w:t xml:space="preserve">начинается </w:t>
      </w:r>
      <w:r w:rsidR="000714C2">
        <w:t xml:space="preserve">в программе </w:t>
      </w:r>
      <w:r w:rsidR="000714C2" w:rsidRPr="00FE672A">
        <w:t>«</w:t>
      </w:r>
      <w:r w:rsidR="000714C2" w:rsidRPr="00835EE5">
        <w:t xml:space="preserve">ЕИС ОМС ВМУ. </w:t>
      </w:r>
      <w:r w:rsidR="00BB1CC6">
        <w:t>МО. Учет</w:t>
      </w:r>
      <w:r w:rsidR="000714C2" w:rsidRPr="00835EE5">
        <w:t xml:space="preserve"> пациентов</w:t>
      </w:r>
      <w:r w:rsidR="000714C2" w:rsidRPr="00FE672A">
        <w:t>»</w:t>
      </w:r>
      <w:r w:rsidR="000714C2">
        <w:t xml:space="preserve"> </w:t>
      </w:r>
      <w:r w:rsidR="00835EE5">
        <w:t>с создания открытого (-ых) случая (-ев) лечения</w:t>
      </w:r>
      <w:r w:rsidR="00FD1894">
        <w:t xml:space="preserve"> пациента</w:t>
      </w:r>
      <w:r w:rsidR="00835EE5">
        <w:t xml:space="preserve">. Затем </w:t>
      </w:r>
      <w:r w:rsidR="00576CEF">
        <w:t xml:space="preserve">работа с данными продолжается </w:t>
      </w:r>
      <w:r w:rsidR="00835EE5">
        <w:t xml:space="preserve">в </w:t>
      </w:r>
      <w:r w:rsidR="00576CEF">
        <w:t xml:space="preserve">программе </w:t>
      </w:r>
      <w:r w:rsidR="00576CEF" w:rsidRPr="00FE672A">
        <w:t>«С</w:t>
      </w:r>
      <w:r w:rsidR="00576CEF">
        <w:t>чета</w:t>
      </w:r>
      <w:r w:rsidR="00576CEF" w:rsidRPr="00FE672A">
        <w:t>»</w:t>
      </w:r>
      <w:r w:rsidR="00576CEF">
        <w:t xml:space="preserve">. В открытые случаи лечения </w:t>
      </w:r>
      <w:r w:rsidR="000714C2">
        <w:t xml:space="preserve">добавляются медицинские услуги, и случаи лечения закрываются. Далее выполняется идентификация данных пациентов, формируются и передаются в СОИ (ЦБД) счета. В СОИ счета проверяются и подтверждаются. </w:t>
      </w:r>
      <w:r w:rsidR="005D6FA0">
        <w:t xml:space="preserve">Следующая стадия – обработка и оплата подтвержденных счетов – осуществляется в СМО и заканчивается </w:t>
      </w:r>
      <w:r w:rsidR="000D7DEE">
        <w:t xml:space="preserve">формированием и </w:t>
      </w:r>
      <w:r w:rsidR="005D6FA0">
        <w:t>проводкой платежных поручений.</w:t>
      </w:r>
    </w:p>
    <w:p w:rsidR="00C47A87" w:rsidRPr="00C47A87" w:rsidRDefault="0006019B" w:rsidP="00C47A87">
      <w:pPr>
        <w:pStyle w:val="2"/>
      </w:pPr>
      <w:bookmarkStart w:id="55" w:name="_Ref84740157"/>
      <w:bookmarkStart w:id="56" w:name="_Toc103171194"/>
      <w:r>
        <w:t>Вкладка «Случаи» - р</w:t>
      </w:r>
      <w:r w:rsidR="00FE29F9">
        <w:t xml:space="preserve">абота со </w:t>
      </w:r>
      <w:r w:rsidR="00C47A87">
        <w:t>случа</w:t>
      </w:r>
      <w:r w:rsidR="00FE29F9">
        <w:t>ями</w:t>
      </w:r>
      <w:r w:rsidR="00C47A87">
        <w:t xml:space="preserve"> лечения</w:t>
      </w:r>
      <w:bookmarkEnd w:id="55"/>
      <w:bookmarkEnd w:id="56"/>
    </w:p>
    <w:p w:rsidR="004B42C1" w:rsidRDefault="004B42C1" w:rsidP="00680B15">
      <w:pPr>
        <w:spacing w:after="120"/>
        <w:jc w:val="both"/>
      </w:pPr>
      <w:r>
        <w:t xml:space="preserve">Для получения списка случаев лечения </w:t>
      </w:r>
      <w:r w:rsidR="00FE29F9">
        <w:t xml:space="preserve">в </w:t>
      </w:r>
      <w:r w:rsidR="000D7DEE">
        <w:t>блоке</w:t>
      </w:r>
      <w:r w:rsidR="00FE29F9">
        <w:t xml:space="preserve"> «Фильтр»</w:t>
      </w:r>
      <w:r w:rsidR="00FE29F9" w:rsidRPr="00FE29F9">
        <w:t xml:space="preserve"> </w:t>
      </w:r>
      <w:r w:rsidR="00FE29F9">
        <w:t xml:space="preserve">на </w:t>
      </w:r>
      <w:r w:rsidR="00EA69A2">
        <w:t>вкладк</w:t>
      </w:r>
      <w:r w:rsidR="00FE29F9">
        <w:t>е «Случаи лечения» необходимо задать параметры</w:t>
      </w:r>
      <w:r w:rsidR="00680B15">
        <w:t xml:space="preserve"> отбора.</w:t>
      </w:r>
    </w:p>
    <w:p w:rsidR="004B42C1" w:rsidRDefault="004B42C1" w:rsidP="00835EE5">
      <w:pPr>
        <w:spacing w:after="120"/>
        <w:jc w:val="both"/>
      </w:pPr>
      <w:r>
        <w:t xml:space="preserve">Можно вводить все параметры или любую их совокупность. Дополнительно, с помощью переключателя, можно выбрать только открытые, только закрытые или все случаи лечения. После ввода </w:t>
      </w:r>
      <w:r>
        <w:lastRenderedPageBreak/>
        <w:t>параметров фильтра нажм</w:t>
      </w:r>
      <w:r w:rsidR="00680B15">
        <w:t>и</w:t>
      </w:r>
      <w:r>
        <w:t>т</w:t>
      </w:r>
      <w:r w:rsidR="00680B15">
        <w:t>е</w:t>
      </w:r>
      <w:r>
        <w:t xml:space="preserve"> кнопку «Применить» и на экран</w:t>
      </w:r>
      <w:r w:rsidR="00680B15">
        <w:t>е</w:t>
      </w:r>
      <w:r>
        <w:t xml:space="preserve"> </w:t>
      </w:r>
      <w:r w:rsidR="00680B15">
        <w:t>отобразится</w:t>
      </w:r>
      <w:r>
        <w:t xml:space="preserve"> список случаев лечения, удовлетворяющих заданным параметрам</w:t>
      </w:r>
      <w:r w:rsidR="00A15650">
        <w:t> - </w:t>
      </w:r>
      <w:r w:rsidR="0033541E">
        <w:fldChar w:fldCharType="begin"/>
      </w:r>
      <w:r w:rsidR="00246764">
        <w:instrText xml:space="preserve"> REF _Ref246743625 \h </w:instrText>
      </w:r>
      <w:r w:rsidR="0033541E">
        <w:fldChar w:fldCharType="separate"/>
      </w:r>
      <w:r w:rsidR="00BD61A1">
        <w:t xml:space="preserve">Рис. </w:t>
      </w:r>
      <w:r w:rsidR="00BD61A1">
        <w:rPr>
          <w:noProof/>
        </w:rPr>
        <w:t>4</w:t>
      </w:r>
      <w:r w:rsidR="00BD61A1">
        <w:t>.</w:t>
      </w:r>
      <w:r w:rsidR="00BD61A1">
        <w:rPr>
          <w:noProof/>
        </w:rPr>
        <w:t>1</w:t>
      </w:r>
      <w:r w:rsidR="0033541E">
        <w:fldChar w:fldCharType="end"/>
      </w:r>
      <w:r>
        <w:t>.</w:t>
      </w:r>
      <w:r w:rsidR="00680B15">
        <w:t xml:space="preserve"> Отображаются только случаи лечения, которые еще не включенв в счета)</w:t>
      </w:r>
    </w:p>
    <w:p w:rsidR="000D7DEE" w:rsidRDefault="00B50ECE" w:rsidP="000D7DEE">
      <w:pPr>
        <w:spacing w:after="120"/>
        <w:ind w:firstLine="0"/>
        <w:jc w:val="both"/>
      </w:pPr>
      <w:r>
        <w:pict>
          <v:shape id="_x0000_i1054" type="#_x0000_t75" style="width:467.25pt;height:294pt">
            <v:imagedata r:id="rId44" o:title=""/>
          </v:shape>
        </w:pict>
      </w:r>
    </w:p>
    <w:p w:rsidR="004B42C1" w:rsidRDefault="00246764" w:rsidP="00246764">
      <w:pPr>
        <w:spacing w:after="120"/>
        <w:jc w:val="both"/>
      </w:pPr>
      <w:bookmarkStart w:id="57" w:name="_Ref246743625"/>
      <w:bookmarkStart w:id="58" w:name="_Ref246743613"/>
      <w:r>
        <w:t xml:space="preserve">Рис. </w:t>
      </w:r>
      <w:fldSimple w:instr=" STYLEREF 1 \s ">
        <w:r w:rsidR="00E42722">
          <w:rPr>
            <w:noProof/>
          </w:rPr>
          <w:t>4</w:t>
        </w:r>
      </w:fldSimple>
      <w:r w:rsidR="00E42722">
        <w:t>.</w:t>
      </w:r>
      <w:fldSimple w:instr=" SEQ Рис. \* ARABIC \s 1 ">
        <w:r w:rsidR="00E42722">
          <w:rPr>
            <w:noProof/>
          </w:rPr>
          <w:t>1</w:t>
        </w:r>
      </w:fldSimple>
      <w:bookmarkEnd w:id="57"/>
      <w:r w:rsidR="004B42C1">
        <w:t xml:space="preserve"> – Список случаев лечения</w:t>
      </w:r>
      <w:bookmarkEnd w:id="58"/>
    </w:p>
    <w:p w:rsidR="004B42C1" w:rsidRDefault="004B42C1" w:rsidP="00680B15">
      <w:pPr>
        <w:spacing w:after="120"/>
        <w:jc w:val="both"/>
      </w:pPr>
      <w:r>
        <w:t>В списке случаев лечения выводится следующая информация:</w:t>
      </w:r>
    </w:p>
    <w:p w:rsidR="004B42C1" w:rsidRDefault="004B42C1" w:rsidP="00767D37">
      <w:pPr>
        <w:numPr>
          <w:ilvl w:val="0"/>
          <w:numId w:val="45"/>
        </w:numPr>
        <w:spacing w:after="120"/>
        <w:ind w:left="709"/>
        <w:jc w:val="both"/>
      </w:pPr>
      <w:r>
        <w:t xml:space="preserve">дата </w:t>
      </w:r>
      <w:r w:rsidR="00BD4742">
        <w:t>начала (</w:t>
      </w:r>
      <w:r>
        <w:t>открытия</w:t>
      </w:r>
      <w:r w:rsidR="00BD4742">
        <w:t>)</w:t>
      </w:r>
      <w:r>
        <w:t xml:space="preserve"> случая</w:t>
      </w:r>
      <w:r w:rsidR="00667F40" w:rsidRPr="00667F40">
        <w:t xml:space="preserve"> </w:t>
      </w:r>
      <w:r w:rsidR="00667F40">
        <w:t>лечения</w:t>
      </w:r>
      <w:r>
        <w:t>;</w:t>
      </w:r>
    </w:p>
    <w:p w:rsidR="00680B15" w:rsidRDefault="00680B15" w:rsidP="00767D37">
      <w:pPr>
        <w:numPr>
          <w:ilvl w:val="0"/>
          <w:numId w:val="45"/>
        </w:numPr>
        <w:spacing w:after="120"/>
        <w:ind w:left="709"/>
        <w:jc w:val="both"/>
      </w:pPr>
      <w:r>
        <w:t>дата окончания случая</w:t>
      </w:r>
      <w:r w:rsidRPr="00667F40">
        <w:t xml:space="preserve"> </w:t>
      </w:r>
      <w:r>
        <w:t>лечения;</w:t>
      </w:r>
    </w:p>
    <w:p w:rsidR="004B42C1" w:rsidRDefault="004B42C1" w:rsidP="00767D37">
      <w:pPr>
        <w:numPr>
          <w:ilvl w:val="0"/>
          <w:numId w:val="45"/>
        </w:numPr>
        <w:spacing w:after="120"/>
        <w:ind w:left="709"/>
        <w:jc w:val="both"/>
      </w:pPr>
      <w:r>
        <w:t>ФИО</w:t>
      </w:r>
      <w:r w:rsidR="00667F40">
        <w:t xml:space="preserve">, </w:t>
      </w:r>
      <w:r>
        <w:t>дата рождения</w:t>
      </w:r>
      <w:r w:rsidR="00667F40" w:rsidRPr="00667F40">
        <w:t xml:space="preserve"> </w:t>
      </w:r>
      <w:r w:rsidR="00667F40">
        <w:t>пациента</w:t>
      </w:r>
      <w:r>
        <w:t>;</w:t>
      </w:r>
    </w:p>
    <w:p w:rsidR="00BD4742" w:rsidRDefault="00BD4742" w:rsidP="00767D37">
      <w:pPr>
        <w:numPr>
          <w:ilvl w:val="0"/>
          <w:numId w:val="45"/>
        </w:numPr>
        <w:spacing w:after="120"/>
        <w:ind w:left="709"/>
        <w:jc w:val="both"/>
      </w:pPr>
      <w:r>
        <w:t>СМО - плательщик по случаю лечения;</w:t>
      </w:r>
    </w:p>
    <w:p w:rsidR="004B42C1" w:rsidRDefault="00BD4742" w:rsidP="00767D37">
      <w:pPr>
        <w:numPr>
          <w:ilvl w:val="0"/>
          <w:numId w:val="45"/>
        </w:numPr>
        <w:spacing w:after="120"/>
        <w:ind w:left="709"/>
        <w:jc w:val="both"/>
      </w:pPr>
      <w:r>
        <w:t>Сумма – стоимость случая</w:t>
      </w:r>
      <w:r w:rsidRPr="00667F40">
        <w:t xml:space="preserve"> </w:t>
      </w:r>
      <w:r>
        <w:t>лечения;</w:t>
      </w:r>
    </w:p>
    <w:p w:rsidR="00BD4742" w:rsidRDefault="00BD4742" w:rsidP="00767D37">
      <w:pPr>
        <w:numPr>
          <w:ilvl w:val="0"/>
          <w:numId w:val="45"/>
        </w:numPr>
        <w:spacing w:after="120"/>
        <w:ind w:left="709"/>
        <w:jc w:val="both"/>
      </w:pPr>
      <w:r>
        <w:t xml:space="preserve">Тип - признак «повторный» (Повт). Такие случаи формируются автоматически при обработке отказов (см. п. </w:t>
      </w:r>
      <w:r w:rsidR="00620B96">
        <w:fldChar w:fldCharType="begin"/>
      </w:r>
      <w:r w:rsidR="00620B96">
        <w:instrText xml:space="preserve"> REF _Ref91834943 \r \h  \* MERGEFORMAT </w:instrText>
      </w:r>
      <w:r w:rsidR="00620B96">
        <w:fldChar w:fldCharType="separate"/>
      </w:r>
      <w:r>
        <w:t>4.5</w:t>
      </w:r>
      <w:r w:rsidR="00620B96">
        <w:fldChar w:fldCharType="end"/>
      </w:r>
      <w:r>
        <w:t>);</w:t>
      </w:r>
    </w:p>
    <w:p w:rsidR="00BD4742" w:rsidRDefault="00BD4742" w:rsidP="00767D37">
      <w:pPr>
        <w:numPr>
          <w:ilvl w:val="0"/>
          <w:numId w:val="45"/>
        </w:numPr>
        <w:spacing w:after="120"/>
        <w:ind w:left="709"/>
        <w:jc w:val="both"/>
      </w:pPr>
      <w:r>
        <w:t>Фин – тип финансирования.</w:t>
      </w:r>
    </w:p>
    <w:p w:rsidR="00BD4742" w:rsidRPr="00F273A2" w:rsidRDefault="00BD4742" w:rsidP="00767D37">
      <w:pPr>
        <w:numPr>
          <w:ilvl w:val="0"/>
          <w:numId w:val="45"/>
        </w:numPr>
        <w:spacing w:after="120"/>
        <w:ind w:left="709"/>
        <w:jc w:val="both"/>
      </w:pPr>
      <w:r w:rsidRPr="00F273A2">
        <w:t>КП</w:t>
      </w:r>
      <w:r w:rsidR="00417467">
        <w:t> </w:t>
      </w:r>
      <w:r>
        <w:t>– количество посещений для законченного случая</w:t>
      </w:r>
      <w:r w:rsidRPr="00667F40">
        <w:t xml:space="preserve"> </w:t>
      </w:r>
      <w:r>
        <w:t>лечения МЭС;</w:t>
      </w:r>
    </w:p>
    <w:p w:rsidR="004B42C1" w:rsidRDefault="00667F40" w:rsidP="00767D37">
      <w:pPr>
        <w:numPr>
          <w:ilvl w:val="0"/>
          <w:numId w:val="45"/>
        </w:numPr>
        <w:spacing w:after="120"/>
        <w:ind w:left="709"/>
        <w:jc w:val="both"/>
      </w:pPr>
      <w:r>
        <w:t>КУ</w:t>
      </w:r>
      <w:r w:rsidR="00A15650">
        <w:t> - </w:t>
      </w:r>
      <w:r w:rsidR="00306F37">
        <w:t xml:space="preserve"> </w:t>
      </w:r>
      <w:r w:rsidR="004B42C1">
        <w:t>количество услуг в случае</w:t>
      </w:r>
      <w:r w:rsidRPr="00667F40">
        <w:t xml:space="preserve"> </w:t>
      </w:r>
      <w:r>
        <w:t>лечения</w:t>
      </w:r>
      <w:r w:rsidR="004B42C1">
        <w:t>;</w:t>
      </w:r>
    </w:p>
    <w:p w:rsidR="004B42C1" w:rsidRDefault="00BD4742" w:rsidP="00767D37">
      <w:pPr>
        <w:numPr>
          <w:ilvl w:val="0"/>
          <w:numId w:val="45"/>
        </w:numPr>
        <w:spacing w:after="120"/>
        <w:ind w:left="709"/>
        <w:jc w:val="both"/>
      </w:pPr>
      <w:r>
        <w:t>Тип госп. – тип госпитализации (для стационаров)</w:t>
      </w:r>
      <w:r w:rsidR="004D45C3">
        <w:t>;</w:t>
      </w:r>
    </w:p>
    <w:p w:rsidR="00BD4742" w:rsidRDefault="00BD4742" w:rsidP="00767D37">
      <w:pPr>
        <w:numPr>
          <w:ilvl w:val="0"/>
          <w:numId w:val="45"/>
        </w:numPr>
        <w:spacing w:after="120"/>
        <w:ind w:left="709"/>
        <w:jc w:val="both"/>
      </w:pPr>
      <w:r>
        <w:t>Рез-т – результат обращения;</w:t>
      </w:r>
    </w:p>
    <w:p w:rsidR="00667F40" w:rsidRDefault="00BD4742" w:rsidP="00767D37">
      <w:pPr>
        <w:numPr>
          <w:ilvl w:val="0"/>
          <w:numId w:val="45"/>
        </w:numPr>
        <w:spacing w:after="120"/>
        <w:ind w:left="709"/>
        <w:jc w:val="both"/>
      </w:pPr>
      <w:r>
        <w:t>Отд-е – отделение МО</w:t>
      </w:r>
      <w:r w:rsidR="00793823">
        <w:t>;</w:t>
      </w:r>
    </w:p>
    <w:p w:rsidR="00680B15" w:rsidRDefault="00417467" w:rsidP="00767D37">
      <w:pPr>
        <w:numPr>
          <w:ilvl w:val="0"/>
          <w:numId w:val="45"/>
        </w:numPr>
        <w:spacing w:after="120"/>
        <w:ind w:left="709"/>
        <w:jc w:val="both"/>
      </w:pPr>
      <w:r>
        <w:rPr>
          <w:lang w:val="en-US"/>
        </w:rPr>
        <w:t>ID</w:t>
      </w:r>
      <w:r w:rsidRPr="00417467">
        <w:t xml:space="preserve"> </w:t>
      </w:r>
      <w:r w:rsidR="00680B15">
        <w:t>случая - </w:t>
      </w:r>
      <w:r>
        <w:t xml:space="preserve">код </w:t>
      </w:r>
      <w:r w:rsidR="00680B15">
        <w:t>случая лечения;</w:t>
      </w:r>
    </w:p>
    <w:p w:rsidR="00417467" w:rsidRDefault="00417467" w:rsidP="00767D37">
      <w:pPr>
        <w:numPr>
          <w:ilvl w:val="0"/>
          <w:numId w:val="45"/>
        </w:numPr>
        <w:spacing w:after="120"/>
        <w:ind w:left="709"/>
        <w:jc w:val="both"/>
      </w:pPr>
      <w:r>
        <w:t>Форма оказания помощи.</w:t>
      </w:r>
    </w:p>
    <w:p w:rsidR="004B42C1" w:rsidRPr="00B75182" w:rsidRDefault="004B42C1" w:rsidP="00B75182">
      <w:pPr>
        <w:pStyle w:val="3"/>
        <w:rPr>
          <w:b/>
          <w:bCs/>
        </w:rPr>
      </w:pPr>
      <w:bookmarkStart w:id="59" w:name="_Ref84740217"/>
      <w:bookmarkStart w:id="60" w:name="_Ref84740288"/>
      <w:bookmarkStart w:id="61" w:name="_Ref84740339"/>
      <w:bookmarkStart w:id="62" w:name="_Toc103171195"/>
      <w:r w:rsidRPr="00B75182">
        <w:rPr>
          <w:b/>
          <w:bCs/>
        </w:rPr>
        <w:lastRenderedPageBreak/>
        <w:t xml:space="preserve">Добавление </w:t>
      </w:r>
      <w:r w:rsidR="00417467">
        <w:rPr>
          <w:b/>
          <w:bCs/>
        </w:rPr>
        <w:t xml:space="preserve">медицинских </w:t>
      </w:r>
      <w:r w:rsidRPr="00B75182">
        <w:rPr>
          <w:b/>
          <w:bCs/>
        </w:rPr>
        <w:t>услуг в случай лечения</w:t>
      </w:r>
      <w:bookmarkEnd w:id="59"/>
      <w:bookmarkEnd w:id="60"/>
      <w:bookmarkEnd w:id="61"/>
      <w:bookmarkEnd w:id="62"/>
    </w:p>
    <w:p w:rsidR="0012318D" w:rsidRDefault="004B42C1" w:rsidP="0012318D">
      <w:pPr>
        <w:spacing w:after="120"/>
        <w:jc w:val="both"/>
      </w:pPr>
      <w:r>
        <w:t xml:space="preserve">Для </w:t>
      </w:r>
      <w:r w:rsidR="00A64093">
        <w:t>д</w:t>
      </w:r>
      <w:r w:rsidR="00A64093">
        <w:rPr>
          <w:bCs/>
        </w:rPr>
        <w:t>обавления</w:t>
      </w:r>
      <w:r w:rsidR="00A64093" w:rsidRPr="00A64093">
        <w:rPr>
          <w:bCs/>
        </w:rPr>
        <w:t xml:space="preserve"> </w:t>
      </w:r>
      <w:r w:rsidR="00A64093">
        <w:rPr>
          <w:bCs/>
        </w:rPr>
        <w:t xml:space="preserve">медицинских </w:t>
      </w:r>
      <w:r w:rsidR="00A64093" w:rsidRPr="00A64093">
        <w:rPr>
          <w:bCs/>
        </w:rPr>
        <w:t xml:space="preserve">услуг </w:t>
      </w:r>
      <w:r>
        <w:t>выб</w:t>
      </w:r>
      <w:r w:rsidR="00417467">
        <w:t>е</w:t>
      </w:r>
      <w:r>
        <w:t>р</w:t>
      </w:r>
      <w:r w:rsidR="00417467">
        <w:t>и</w:t>
      </w:r>
      <w:r>
        <w:t>т</w:t>
      </w:r>
      <w:r w:rsidR="00417467">
        <w:t>е</w:t>
      </w:r>
      <w:r>
        <w:t xml:space="preserve"> </w:t>
      </w:r>
      <w:r w:rsidR="00417467">
        <w:t xml:space="preserve">случай лечения из списка </w:t>
      </w:r>
      <w:r>
        <w:t>двойным щелчком левой кнопк</w:t>
      </w:r>
      <w:r w:rsidR="0012318D">
        <w:t>и</w:t>
      </w:r>
      <w:r>
        <w:t xml:space="preserve"> мыши</w:t>
      </w:r>
      <w:r w:rsidR="0012318D">
        <w:t>. В открывшемся окне «</w:t>
      </w:r>
      <w:r w:rsidR="0012318D" w:rsidRPr="00B12094">
        <w:t>Выбор типа случая лечения (условия оказания мед. помощи)</w:t>
      </w:r>
      <w:r w:rsidR="0012318D">
        <w:t>» (</w:t>
      </w:r>
      <w:r w:rsidR="0033541E">
        <w:fldChar w:fldCharType="begin"/>
      </w:r>
      <w:r w:rsidR="0012318D">
        <w:instrText xml:space="preserve"> REF _Ref246829996 \h </w:instrText>
      </w:r>
      <w:r w:rsidR="0033541E">
        <w:fldChar w:fldCharType="separate"/>
      </w:r>
      <w:r w:rsidR="0012318D">
        <w:t xml:space="preserve">Рис. </w:t>
      </w:r>
      <w:r w:rsidR="0012318D">
        <w:rPr>
          <w:noProof/>
        </w:rPr>
        <w:t>4</w:t>
      </w:r>
      <w:r w:rsidR="0012318D">
        <w:t>.</w:t>
      </w:r>
      <w:r w:rsidR="0012318D">
        <w:rPr>
          <w:noProof/>
        </w:rPr>
        <w:t>2</w:t>
      </w:r>
      <w:r w:rsidR="0033541E">
        <w:fldChar w:fldCharType="end"/>
      </w:r>
      <w:r w:rsidR="0012318D">
        <w:t>) выберите нужный тип случая лечения из списка. При необходимости выберите нужный тип финансирования (этот список может отсутствовать).</w:t>
      </w:r>
      <w:r w:rsidR="0012318D" w:rsidRPr="0012318D">
        <w:t xml:space="preserve"> </w:t>
      </w:r>
      <w:r w:rsidR="0012318D">
        <w:t>Нажмите кнопку «Подтвердить». Некоторые типы случаев лечения требуют ввода дат.</w:t>
      </w:r>
    </w:p>
    <w:p w:rsidR="0012318D" w:rsidRDefault="00620B96" w:rsidP="007A1D73">
      <w:pPr>
        <w:spacing w:after="120"/>
        <w:jc w:val="both"/>
      </w:pPr>
      <w:r>
        <w:rPr>
          <w:noProof/>
        </w:rPr>
        <w:pict>
          <v:shapetype id="_x0000_t202" coordsize="21600,21600" o:spt="202" path="m,l,21600r21600,l21600,xe">
            <v:stroke joinstyle="miter"/>
            <v:path gradientshapeok="t" o:connecttype="rect"/>
          </v:shapetype>
          <v:shape id="_x0000_s1161" type="#_x0000_t202" style="position:absolute;left:0;text-align:left;margin-left:365.45pt;margin-top:119.45pt;width:90pt;height:45pt;z-index:78" filled="f" stroked="f">
            <v:textbox style="mso-next-textbox:#_x0000_s1161">
              <w:txbxContent>
                <w:p w:rsidR="00620B96" w:rsidRPr="00FE21EC" w:rsidRDefault="00620B96" w:rsidP="00027BE8">
                  <w:pPr>
                    <w:ind w:firstLine="0"/>
                    <w:rPr>
                      <w:color w:val="800080"/>
                      <w:sz w:val="22"/>
                      <w:szCs w:val="22"/>
                    </w:rPr>
                  </w:pPr>
                  <w:r>
                    <w:rPr>
                      <w:color w:val="800080"/>
                      <w:sz w:val="22"/>
                      <w:szCs w:val="22"/>
                    </w:rPr>
                    <w:t>Этапность лечения</w:t>
                  </w:r>
                </w:p>
              </w:txbxContent>
            </v:textbox>
          </v:shape>
        </w:pict>
      </w:r>
      <w:r w:rsidR="00B50ECE">
        <w:pict>
          <v:shape id="_x0000_i1055" type="#_x0000_t75" style="width:302.25pt;height:140.25pt">
            <v:imagedata r:id="rId45" o:title=""/>
          </v:shape>
        </w:pict>
      </w:r>
    </w:p>
    <w:p w:rsidR="004B42C1" w:rsidRDefault="00A64093" w:rsidP="00A64093">
      <w:pPr>
        <w:spacing w:after="120"/>
        <w:jc w:val="both"/>
      </w:pPr>
      <w:bookmarkStart w:id="63" w:name="_Ref246829996"/>
      <w:r>
        <w:t xml:space="preserve">Рис. </w:t>
      </w:r>
      <w:fldSimple w:instr=" STYLEREF 1 \s ">
        <w:r w:rsidR="00E42722">
          <w:rPr>
            <w:noProof/>
          </w:rPr>
          <w:t>4</w:t>
        </w:r>
      </w:fldSimple>
      <w:r w:rsidR="00E42722">
        <w:t>.</w:t>
      </w:r>
      <w:fldSimple w:instr=" SEQ Рис. \* ARABIC \s 1 ">
        <w:r w:rsidR="00E42722">
          <w:rPr>
            <w:noProof/>
          </w:rPr>
          <w:t>2</w:t>
        </w:r>
      </w:fldSimple>
      <w:bookmarkEnd w:id="63"/>
      <w:r w:rsidR="004B42C1">
        <w:t xml:space="preserve"> – </w:t>
      </w:r>
      <w:r w:rsidR="00EA69A2" w:rsidRPr="00B12094">
        <w:t>Выбор типа случая лечения</w:t>
      </w:r>
    </w:p>
    <w:p w:rsidR="008A6A4D" w:rsidRDefault="008A6A4D" w:rsidP="008A6A4D">
      <w:pPr>
        <w:spacing w:after="120"/>
        <w:jc w:val="both"/>
      </w:pPr>
      <w:r>
        <w:t xml:space="preserve">При этом программа автоматически переходит </w:t>
      </w:r>
      <w:r w:rsidR="00A164D6">
        <w:t>на вкладку «Состав случая лечения» для</w:t>
      </w:r>
      <w:r>
        <w:t xml:space="preserve"> формировани</w:t>
      </w:r>
      <w:r w:rsidR="00A164D6">
        <w:t>я</w:t>
      </w:r>
      <w:r>
        <w:t xml:space="preserve"> случая.</w:t>
      </w:r>
    </w:p>
    <w:p w:rsidR="004B42C1" w:rsidRDefault="004B42C1" w:rsidP="007A1D73">
      <w:pPr>
        <w:spacing w:after="120"/>
        <w:jc w:val="both"/>
      </w:pPr>
      <w:r>
        <w:t xml:space="preserve">На этой </w:t>
      </w:r>
      <w:r w:rsidR="00EA69A2">
        <w:t>вкладк</w:t>
      </w:r>
      <w:r>
        <w:t xml:space="preserve">е </w:t>
      </w:r>
      <w:r w:rsidR="003F4A94">
        <w:t>(</w:t>
      </w:r>
      <w:r w:rsidR="0033541E">
        <w:fldChar w:fldCharType="begin"/>
      </w:r>
      <w:r w:rsidR="003F4A94">
        <w:instrText xml:space="preserve"> REF _Ref246833019 \h </w:instrText>
      </w:r>
      <w:r w:rsidR="0033541E">
        <w:fldChar w:fldCharType="separate"/>
      </w:r>
      <w:r w:rsidR="00BD61A1">
        <w:t xml:space="preserve">Рис. </w:t>
      </w:r>
      <w:r w:rsidR="00BD61A1">
        <w:rPr>
          <w:noProof/>
        </w:rPr>
        <w:t>4</w:t>
      </w:r>
      <w:r w:rsidR="00BD61A1">
        <w:t>.</w:t>
      </w:r>
      <w:r w:rsidR="00BD61A1">
        <w:rPr>
          <w:noProof/>
        </w:rPr>
        <w:t>3</w:t>
      </w:r>
      <w:r w:rsidR="0033541E">
        <w:fldChar w:fldCharType="end"/>
      </w:r>
      <w:r w:rsidR="003F4A94">
        <w:t>)</w:t>
      </w:r>
      <w:r w:rsidR="00710DD0">
        <w:t xml:space="preserve"> </w:t>
      </w:r>
      <w:r>
        <w:t>в верхней части окна представлены общие данные случа</w:t>
      </w:r>
      <w:r w:rsidR="000A01D2">
        <w:t>я лечения</w:t>
      </w:r>
      <w:r>
        <w:t xml:space="preserve">: ФИО, дата рождения, </w:t>
      </w:r>
      <w:r w:rsidR="00EA69A2">
        <w:t xml:space="preserve">плательщик, </w:t>
      </w:r>
      <w:r>
        <w:t xml:space="preserve">НАК </w:t>
      </w:r>
      <w:r w:rsidR="000A01D2">
        <w:t>пациента, дата открытия случая,</w:t>
      </w:r>
      <w:r>
        <w:t xml:space="preserve"> тип сети </w:t>
      </w:r>
      <w:r w:rsidR="00710DD0">
        <w:t>(взрослая или детская)</w:t>
      </w:r>
      <w:r w:rsidR="00793823">
        <w:t>,</w:t>
      </w:r>
      <w:r>
        <w:t xml:space="preserve"> </w:t>
      </w:r>
      <w:r w:rsidR="00793823">
        <w:t>тип случая</w:t>
      </w:r>
      <w:r w:rsidR="0078418D" w:rsidRPr="00EA67EE">
        <w:t>,</w:t>
      </w:r>
      <w:r w:rsidR="00793823">
        <w:t xml:space="preserve"> </w:t>
      </w:r>
      <w:r w:rsidR="008A6A4D">
        <w:t xml:space="preserve">категории, </w:t>
      </w:r>
      <w:r w:rsidR="00793823">
        <w:t>признак криминального случая</w:t>
      </w:r>
      <w:r w:rsidR="008A6A4D">
        <w:t xml:space="preserve"> </w:t>
      </w:r>
      <w:r w:rsidR="0078418D" w:rsidRPr="0078418D">
        <w:t xml:space="preserve">и </w:t>
      </w:r>
      <w:r w:rsidR="0078418D" w:rsidRPr="00B52832">
        <w:t>признак этапно</w:t>
      </w:r>
      <w:r w:rsidR="00A164D6">
        <w:t>го</w:t>
      </w:r>
      <w:r w:rsidR="0078418D" w:rsidRPr="00B52832">
        <w:t xml:space="preserve"> лечения</w:t>
      </w:r>
      <w:r w:rsidRPr="00B52832">
        <w:t>.</w:t>
      </w:r>
    </w:p>
    <w:p w:rsidR="008A6A4D" w:rsidRDefault="00620B96" w:rsidP="008A6A4D">
      <w:pPr>
        <w:spacing w:after="120"/>
        <w:ind w:firstLine="0"/>
        <w:jc w:val="both"/>
      </w:pPr>
      <w:r>
        <w:rPr>
          <w:noProof/>
        </w:rPr>
        <w:pict>
          <v:line id="_x0000_s1070" style="position:absolute;left:0;text-align:left;flip:x y;z-index:28" from="352.7pt,209.3pt" to="397.5pt,222.35pt" strokecolor="purple" strokeweight="1.5pt">
            <v:stroke endarrow="classic" endarrowwidth="narrow" endarrowlength="long"/>
          </v:line>
        </w:pict>
      </w:r>
      <w:r>
        <w:rPr>
          <w:noProof/>
        </w:rPr>
        <w:pict>
          <v:shape id="_x0000_s1071" type="#_x0000_t202" style="position:absolute;left:0;text-align:left;margin-left:397.5pt;margin-top:213.65pt;width:63pt;height:36pt;z-index:29" filled="f" stroked="f">
            <v:textbox style="mso-next-textbox:#_x0000_s1071">
              <w:txbxContent>
                <w:p w:rsidR="00620B96" w:rsidRPr="00FE21EC" w:rsidRDefault="00620B96">
                  <w:pPr>
                    <w:ind w:firstLine="0"/>
                    <w:rPr>
                      <w:color w:val="800080"/>
                      <w:sz w:val="22"/>
                      <w:szCs w:val="22"/>
                    </w:rPr>
                  </w:pPr>
                  <w:r w:rsidRPr="00FE21EC">
                    <w:rPr>
                      <w:color w:val="800080"/>
                      <w:sz w:val="22"/>
                      <w:szCs w:val="22"/>
                    </w:rPr>
                    <w:t>Список услуг</w:t>
                  </w:r>
                </w:p>
              </w:txbxContent>
            </v:textbox>
          </v:shape>
        </w:pict>
      </w:r>
      <w:r>
        <w:rPr>
          <w:noProof/>
        </w:rPr>
        <w:pict>
          <v:line id="_x0000_s1522" style="position:absolute;left:0;text-align:left;flip:x;z-index:86" from="333pt,42.3pt" to="388.65pt,61.95pt" strokecolor="red" strokeweight="1.5pt">
            <v:stroke endarrow="classic" endarrowwidth="narrow" endarrowlength="long"/>
          </v:line>
        </w:pict>
      </w:r>
      <w:r>
        <w:rPr>
          <w:noProof/>
        </w:rPr>
        <w:pict>
          <v:shape id="_x0000_s1068" type="#_x0000_t202" style="position:absolute;left:0;text-align:left;margin-left:388.4pt;margin-top:11.7pt;width:80.65pt;height:45pt;z-index:27" filled="f" stroked="f">
            <v:textbox style="mso-next-textbox:#_x0000_s1068">
              <w:txbxContent>
                <w:p w:rsidR="00620B96" w:rsidRDefault="00620B96">
                  <w:pPr>
                    <w:ind w:firstLine="0"/>
                    <w:rPr>
                      <w:color w:val="FF0000"/>
                      <w:sz w:val="22"/>
                      <w:szCs w:val="22"/>
                    </w:rPr>
                  </w:pPr>
                  <w:r>
                    <w:rPr>
                      <w:color w:val="FF0000"/>
                      <w:sz w:val="22"/>
                      <w:szCs w:val="22"/>
                    </w:rPr>
                    <w:t>параметры</w:t>
                  </w:r>
                  <w:r w:rsidRPr="00FE21EC">
                    <w:rPr>
                      <w:color w:val="FF0000"/>
                      <w:sz w:val="22"/>
                      <w:szCs w:val="22"/>
                    </w:rPr>
                    <w:t xml:space="preserve"> случая</w:t>
                  </w:r>
                  <w:r>
                    <w:rPr>
                      <w:color w:val="FF0000"/>
                      <w:sz w:val="22"/>
                      <w:szCs w:val="22"/>
                    </w:rPr>
                    <w:t xml:space="preserve">     лечения</w:t>
                  </w:r>
                </w:p>
                <w:p w:rsidR="00620B96" w:rsidRPr="00FE21EC" w:rsidRDefault="00620B96">
                  <w:pPr>
                    <w:numPr>
                      <w:ins w:id="64" w:author="ssmirnov" w:date="2014-11-26T16:42:00Z"/>
                    </w:numPr>
                    <w:ind w:firstLine="0"/>
                    <w:rPr>
                      <w:color w:val="FF0000"/>
                      <w:sz w:val="22"/>
                      <w:szCs w:val="22"/>
                    </w:rPr>
                  </w:pPr>
                </w:p>
              </w:txbxContent>
            </v:textbox>
          </v:shape>
        </w:pict>
      </w:r>
      <w:r>
        <w:rPr>
          <w:noProof/>
        </w:rPr>
        <w:pict>
          <v:roundrect id="_x0000_s1521" style="position:absolute;left:0;text-align:left;margin-left:-7.3pt;margin-top:61.95pt;width:475.2pt;height:99pt;z-index:85" arcsize=".5" filled="f" strokecolor="red" strokeweight="1.5pt"/>
        </w:pict>
      </w:r>
      <w:r>
        <w:rPr>
          <w:noProof/>
        </w:rPr>
        <w:pict>
          <v:roundrect id="_x0000_s1520" style="position:absolute;left:0;text-align:left;margin-left:5.7pt;margin-top:217.95pt;width:81pt;height:31.7pt;z-index:84" arcsize="10923f" filled="f" strokecolor="#396" strokeweight="1.5pt"/>
        </w:pict>
      </w:r>
      <w:r>
        <w:rPr>
          <w:noProof/>
        </w:rPr>
        <w:pict>
          <v:roundrect id="_x0000_s1519" style="position:absolute;left:0;text-align:left;margin-left:.2pt;margin-top:164.3pt;width:450pt;height:45pt;z-index:83" arcsize="10923f" filled="f" strokecolor="purple" strokeweight="1.5pt"/>
        </w:pict>
      </w:r>
      <w:r w:rsidR="00B50ECE">
        <w:rPr>
          <w:lang w:val="en-US"/>
        </w:rPr>
        <w:pict>
          <v:shape id="_x0000_i1056" type="#_x0000_t75" style="width:468pt;height:266.25pt">
            <v:imagedata r:id="rId46" o:title=""/>
          </v:shape>
        </w:pict>
      </w:r>
    </w:p>
    <w:p w:rsidR="007D1D14" w:rsidRPr="00B52832" w:rsidRDefault="007D1D14" w:rsidP="008A6A4D">
      <w:pPr>
        <w:spacing w:after="120"/>
        <w:ind w:firstLine="0"/>
        <w:jc w:val="both"/>
      </w:pPr>
      <w:r>
        <w:t xml:space="preserve">Рис. </w:t>
      </w:r>
      <w:fldSimple w:instr=" STYLEREF 1 \s ">
        <w:r w:rsidR="00E42722">
          <w:rPr>
            <w:noProof/>
          </w:rPr>
          <w:t>4</w:t>
        </w:r>
      </w:fldSimple>
      <w:r w:rsidR="00E42722">
        <w:t>.</w:t>
      </w:r>
      <w:fldSimple w:instr=" SEQ Рис. \* ARABIC \s 1 ">
        <w:r w:rsidR="00E42722">
          <w:rPr>
            <w:noProof/>
          </w:rPr>
          <w:t>3</w:t>
        </w:r>
      </w:fldSimple>
      <w:r>
        <w:t xml:space="preserve"> – Описание вкладки «</w:t>
      </w:r>
      <w:r w:rsidR="00A164D6">
        <w:t>Состав случая лечения</w:t>
      </w:r>
      <w:r>
        <w:t>».</w:t>
      </w:r>
    </w:p>
    <w:p w:rsidR="007D1D14" w:rsidRDefault="004B42C1" w:rsidP="007D1D14">
      <w:pPr>
        <w:spacing w:after="120"/>
        <w:jc w:val="both"/>
      </w:pPr>
      <w:r>
        <w:lastRenderedPageBreak/>
        <w:t xml:space="preserve">При изменении даты посещения </w:t>
      </w:r>
      <w:r w:rsidR="006B56A8">
        <w:t xml:space="preserve">для добавления услуг </w:t>
      </w:r>
      <w:r>
        <w:t xml:space="preserve">дата открытия случая лечения </w:t>
      </w:r>
      <w:r w:rsidR="006B56A8">
        <w:t xml:space="preserve">автоматически </w:t>
      </w:r>
      <w:r>
        <w:t>устанавливается равной минимальной из дат всех ус</w:t>
      </w:r>
      <w:r w:rsidR="006B56A8">
        <w:t xml:space="preserve">луг </w:t>
      </w:r>
      <w:r w:rsidR="00F61A61">
        <w:t>этого</w:t>
      </w:r>
      <w:r w:rsidR="006B56A8">
        <w:t xml:space="preserve"> случа</w:t>
      </w:r>
      <w:r w:rsidR="00F61A61">
        <w:t>я.</w:t>
      </w:r>
      <w:r w:rsidR="006B56A8">
        <w:t xml:space="preserve"> </w:t>
      </w:r>
      <w:r w:rsidR="00F61A61">
        <w:t>Н</w:t>
      </w:r>
      <w:r>
        <w:t>иже приводится более подробное описание процесса изменения да</w:t>
      </w:r>
      <w:r w:rsidR="00A64093">
        <w:t xml:space="preserve">ты </w:t>
      </w:r>
      <w:r w:rsidR="00F61A61">
        <w:t xml:space="preserve">открытия </w:t>
      </w:r>
      <w:r w:rsidR="00A64093">
        <w:t>случая лечения и типа се</w:t>
      </w:r>
      <w:r w:rsidR="00F61A61">
        <w:t>ти</w:t>
      </w:r>
      <w:r w:rsidR="00A64093">
        <w:t>.</w:t>
      </w:r>
    </w:p>
    <w:p w:rsidR="004B42C1" w:rsidRDefault="004B42C1" w:rsidP="00473FF4">
      <w:pPr>
        <w:spacing w:after="120"/>
        <w:jc w:val="both"/>
      </w:pPr>
      <w:r>
        <w:t>Если случа</w:t>
      </w:r>
      <w:r w:rsidR="00335000">
        <w:t>й</w:t>
      </w:r>
      <w:r>
        <w:t xml:space="preserve"> лечения уже </w:t>
      </w:r>
      <w:r w:rsidR="00335000">
        <w:t>содержит</w:t>
      </w:r>
      <w:r>
        <w:t xml:space="preserve"> услуги (в списке случаев лечения у такого случая </w:t>
      </w:r>
      <w:r w:rsidR="00335000">
        <w:t xml:space="preserve">значение </w:t>
      </w:r>
      <w:r>
        <w:t>пол</w:t>
      </w:r>
      <w:r w:rsidR="00335000">
        <w:t>я</w:t>
      </w:r>
      <w:r>
        <w:t xml:space="preserve"> «К</w:t>
      </w:r>
      <w:r w:rsidR="00FE21EC">
        <w:t>У</w:t>
      </w:r>
      <w:r>
        <w:t>»</w:t>
      </w:r>
      <w:r w:rsidR="006B56A8">
        <w:t xml:space="preserve"> больше</w:t>
      </w:r>
      <w:r>
        <w:t xml:space="preserve"> </w:t>
      </w:r>
      <w:r w:rsidR="00FE21EC">
        <w:t>нуля</w:t>
      </w:r>
      <w:r w:rsidR="00A164D6">
        <w:t xml:space="preserve"> </w:t>
      </w:r>
      <w:r w:rsidR="00A15650">
        <w:t>-</w:t>
      </w:r>
      <w:r w:rsidR="00A164D6">
        <w:t xml:space="preserve"> </w:t>
      </w:r>
      <w:r>
        <w:t xml:space="preserve">см. </w:t>
      </w:r>
      <w:r w:rsidR="0033541E">
        <w:fldChar w:fldCharType="begin"/>
      </w:r>
      <w:r w:rsidR="00335000">
        <w:instrText xml:space="preserve"> REF _Ref246743625 \h </w:instrText>
      </w:r>
      <w:r w:rsidR="0033541E">
        <w:fldChar w:fldCharType="separate"/>
      </w:r>
      <w:r w:rsidR="00BD61A1">
        <w:t xml:space="preserve">Рис. </w:t>
      </w:r>
      <w:r w:rsidR="00BD61A1">
        <w:rPr>
          <w:noProof/>
        </w:rPr>
        <w:t>4</w:t>
      </w:r>
      <w:r w:rsidR="00BD61A1">
        <w:t>.</w:t>
      </w:r>
      <w:r w:rsidR="00BD61A1">
        <w:rPr>
          <w:noProof/>
        </w:rPr>
        <w:t>1</w:t>
      </w:r>
      <w:r w:rsidR="0033541E">
        <w:fldChar w:fldCharType="end"/>
      </w:r>
      <w:r>
        <w:t xml:space="preserve">), </w:t>
      </w:r>
      <w:r w:rsidR="00EA69A2">
        <w:t>они</w:t>
      </w:r>
      <w:r>
        <w:t xml:space="preserve"> будут от</w:t>
      </w:r>
      <w:r w:rsidR="00335000">
        <w:t>об</w:t>
      </w:r>
      <w:r>
        <w:t xml:space="preserve">ражены в списке </w:t>
      </w:r>
      <w:r w:rsidR="00EA69A2">
        <w:t xml:space="preserve">«Услуги» </w:t>
      </w:r>
      <w:r w:rsidR="00335000">
        <w:t>в нижней части окна</w:t>
      </w:r>
      <w:r>
        <w:t>.</w:t>
      </w:r>
    </w:p>
    <w:p w:rsidR="00A545B2" w:rsidRDefault="00A545B2" w:rsidP="005C1CA4">
      <w:pPr>
        <w:spacing w:after="120"/>
        <w:jc w:val="both"/>
      </w:pPr>
      <w:r>
        <w:t xml:space="preserve">Для продолжения работы следует нажать кнопку «Добавить» в левом нижнем углу окна. При этом открывается окно «Заведение услуги», содержащее списки параметров услуги </w:t>
      </w:r>
      <w:r w:rsidR="00DD7AFA">
        <w:t>(</w:t>
      </w:r>
      <w:r w:rsidR="0033541E">
        <w:fldChar w:fldCharType="begin"/>
      </w:r>
      <w:r w:rsidR="00DD7AFA">
        <w:instrText xml:space="preserve"> REF _Ref359406481 \h </w:instrText>
      </w:r>
      <w:r w:rsidR="0033541E">
        <w:fldChar w:fldCharType="separate"/>
      </w:r>
      <w:r w:rsidR="00BD61A1">
        <w:t xml:space="preserve">Рис. </w:t>
      </w:r>
      <w:r w:rsidR="00BD61A1">
        <w:rPr>
          <w:noProof/>
        </w:rPr>
        <w:t>4</w:t>
      </w:r>
      <w:r w:rsidR="00BD61A1">
        <w:t>.</w:t>
      </w:r>
      <w:r w:rsidR="00BD61A1">
        <w:rPr>
          <w:noProof/>
        </w:rPr>
        <w:t>5</w:t>
      </w:r>
      <w:r w:rsidR="0033541E">
        <w:fldChar w:fldCharType="end"/>
      </w:r>
      <w:r w:rsidR="00DD7AFA">
        <w:t>).</w:t>
      </w:r>
    </w:p>
    <w:p w:rsidR="00A2358B" w:rsidRDefault="00A2358B" w:rsidP="005843CD">
      <w:pPr>
        <w:spacing w:after="120"/>
        <w:jc w:val="both"/>
      </w:pPr>
      <w:r>
        <w:t>При установке даты посещения:</w:t>
      </w:r>
    </w:p>
    <w:p w:rsidR="00A2358B" w:rsidRPr="00EB0352" w:rsidRDefault="00A2358B" w:rsidP="00767D37">
      <w:pPr>
        <w:pStyle w:val="a"/>
        <w:numPr>
          <w:ilvl w:val="0"/>
          <w:numId w:val="12"/>
        </w:numPr>
        <w:tabs>
          <w:tab w:val="clear" w:pos="2033"/>
          <w:tab w:val="num" w:pos="360"/>
        </w:tabs>
        <w:spacing w:after="120"/>
        <w:ind w:left="357" w:hanging="357"/>
        <w:jc w:val="both"/>
        <w:rPr>
          <w:b/>
        </w:rPr>
      </w:pPr>
      <w:r w:rsidRPr="00EB0352">
        <w:rPr>
          <w:b/>
        </w:rPr>
        <w:t>Если в случае лечения нет услуг:</w:t>
      </w:r>
    </w:p>
    <w:p w:rsidR="00A2358B" w:rsidRPr="00EB0352" w:rsidRDefault="00A2358B" w:rsidP="00767D37">
      <w:pPr>
        <w:numPr>
          <w:ilvl w:val="0"/>
          <w:numId w:val="45"/>
        </w:numPr>
        <w:spacing w:after="120"/>
        <w:ind w:left="709"/>
        <w:jc w:val="both"/>
      </w:pPr>
      <w:r w:rsidRPr="00EB0352">
        <w:t>при изменении даты посещения в большую или меньшую стороны дата случая лечения устанавливается равной дате посещения;</w:t>
      </w:r>
    </w:p>
    <w:p w:rsidR="00A2358B" w:rsidRPr="00EB0352" w:rsidRDefault="00A2358B" w:rsidP="00767D37">
      <w:pPr>
        <w:numPr>
          <w:ilvl w:val="0"/>
          <w:numId w:val="45"/>
        </w:numPr>
        <w:spacing w:after="120"/>
        <w:ind w:left="709"/>
        <w:jc w:val="both"/>
      </w:pPr>
      <w:r w:rsidRPr="00EB0352">
        <w:t xml:space="preserve">если при изменении даты посещения происходит изменение </w:t>
      </w:r>
      <w:r w:rsidR="00687EEC">
        <w:t xml:space="preserve">типа </w:t>
      </w:r>
      <w:r w:rsidRPr="00EB0352">
        <w:t>сети профиля, выдается соответствующее предупреждение (</w:t>
      </w:r>
      <w:r w:rsidR="00620B96">
        <w:fldChar w:fldCharType="begin"/>
      </w:r>
      <w:r w:rsidR="00620B96">
        <w:instrText xml:space="preserve"> REF _Ref246837846 \h  \* MERGEFORMAT </w:instrText>
      </w:r>
      <w:r w:rsidR="00620B96">
        <w:fldChar w:fldCharType="separate"/>
      </w:r>
      <w:r w:rsidR="00BD61A1" w:rsidRPr="00EB0352">
        <w:t xml:space="preserve">Рис. </w:t>
      </w:r>
      <w:r w:rsidR="00BD61A1">
        <w:rPr>
          <w:noProof/>
        </w:rPr>
        <w:t>4.4</w:t>
      </w:r>
      <w:r w:rsidR="00620B96">
        <w:fldChar w:fldCharType="end"/>
      </w:r>
      <w:r w:rsidRPr="00EB0352">
        <w:t>), и поле «Тип сети» получает новое значение. Например, дата рождения пациента 27.05.199</w:t>
      </w:r>
      <w:r w:rsidR="000F1528">
        <w:t>8</w:t>
      </w:r>
      <w:r w:rsidRPr="00EB0352">
        <w:t>, а при создании случая лечения оператор задал дату открытия случая равной 30.05.201</w:t>
      </w:r>
      <w:r w:rsidR="000F1528">
        <w:t>6</w:t>
      </w:r>
      <w:r w:rsidRPr="00EB0352">
        <w:t>. Тогда при переходе на вкладку «</w:t>
      </w:r>
      <w:r w:rsidR="000F1528">
        <w:t>Состав случая лечения</w:t>
      </w:r>
      <w:r w:rsidRPr="00EB0352">
        <w:t>» поле «Тип сети» будет иметь значение «Взрослая». Но при изменении поля «Дата посещения» на 26.05.201</w:t>
      </w:r>
      <w:r w:rsidR="000F1528">
        <w:t>6</w:t>
      </w:r>
      <w:r w:rsidRPr="00EB0352">
        <w:t xml:space="preserve"> поле «Тип сети» изменится на «Детская»;</w:t>
      </w:r>
    </w:p>
    <w:p w:rsidR="00A2358B" w:rsidRPr="00EB0352" w:rsidRDefault="00B50ECE" w:rsidP="00A2358B">
      <w:pPr>
        <w:spacing w:after="120"/>
        <w:jc w:val="both"/>
      </w:pPr>
      <w:r>
        <w:pict>
          <v:shape id="_x0000_i1057" type="#_x0000_t75" style="width:386.25pt;height:89.25pt" wrapcoords="-53 0 -53 21370 21600 21370 21600 0 -53 0" o:allowoverlap="f">
            <v:imagedata r:id="rId47" o:title=""/>
          </v:shape>
        </w:pict>
      </w:r>
    </w:p>
    <w:p w:rsidR="00A2358B" w:rsidRPr="00EB0352" w:rsidRDefault="00A2358B" w:rsidP="00A2358B">
      <w:pPr>
        <w:spacing w:after="120"/>
        <w:jc w:val="both"/>
      </w:pPr>
      <w:bookmarkStart w:id="65" w:name="_Ref246837846"/>
      <w:r w:rsidRPr="00EB0352">
        <w:t xml:space="preserve">Рис. </w:t>
      </w:r>
      <w:fldSimple w:instr=" STYLEREF 1 \s ">
        <w:r w:rsidR="00E42722">
          <w:rPr>
            <w:noProof/>
          </w:rPr>
          <w:t>4</w:t>
        </w:r>
      </w:fldSimple>
      <w:r w:rsidR="00E42722">
        <w:t>.</w:t>
      </w:r>
      <w:fldSimple w:instr=" SEQ Рис. \* ARABIC \s 1 ">
        <w:r w:rsidR="00E42722">
          <w:rPr>
            <w:noProof/>
          </w:rPr>
          <w:t>4</w:t>
        </w:r>
      </w:fldSimple>
      <w:bookmarkEnd w:id="65"/>
      <w:r w:rsidRPr="00EB0352">
        <w:t xml:space="preserve"> – Предупреждение о смене типа сети</w:t>
      </w:r>
    </w:p>
    <w:p w:rsidR="00687EEC" w:rsidRPr="00EB0352" w:rsidRDefault="00687EEC" w:rsidP="00767D37">
      <w:pPr>
        <w:numPr>
          <w:ilvl w:val="0"/>
          <w:numId w:val="45"/>
        </w:numPr>
        <w:spacing w:after="120"/>
        <w:ind w:left="709"/>
        <w:jc w:val="both"/>
      </w:pPr>
      <w:r w:rsidRPr="00EB0352">
        <w:t>список профилей изменяется в соответствии с типом сети</w:t>
      </w:r>
      <w:r>
        <w:t>;</w:t>
      </w:r>
    </w:p>
    <w:p w:rsidR="00A2358B" w:rsidRPr="00EB0352" w:rsidRDefault="00A2358B" w:rsidP="00767D37">
      <w:pPr>
        <w:numPr>
          <w:ilvl w:val="0"/>
          <w:numId w:val="45"/>
        </w:numPr>
        <w:spacing w:after="120"/>
        <w:ind w:left="709"/>
        <w:jc w:val="both"/>
      </w:pPr>
      <w:r w:rsidRPr="00EB0352">
        <w:t>если при изменении даты посещения происходит изменение данных пациента, новые данные отражаются в полях «Паци</w:t>
      </w:r>
      <w:r w:rsidR="00687EEC">
        <w:t>ент», «Плательщик», «Категории».</w:t>
      </w:r>
    </w:p>
    <w:p w:rsidR="00A2358B" w:rsidRPr="00EB0352" w:rsidRDefault="00A2358B" w:rsidP="00767D37">
      <w:pPr>
        <w:pStyle w:val="a"/>
        <w:numPr>
          <w:ilvl w:val="0"/>
          <w:numId w:val="13"/>
        </w:numPr>
        <w:tabs>
          <w:tab w:val="clear" w:pos="2138"/>
          <w:tab w:val="num" w:pos="360"/>
        </w:tabs>
        <w:spacing w:after="120"/>
        <w:ind w:left="357" w:hanging="357"/>
        <w:jc w:val="both"/>
        <w:rPr>
          <w:b/>
        </w:rPr>
      </w:pPr>
      <w:r w:rsidRPr="00EB0352">
        <w:rPr>
          <w:b/>
        </w:rPr>
        <w:t>Если в случае лечения уже есть услуги:</w:t>
      </w:r>
    </w:p>
    <w:p w:rsidR="00A2358B" w:rsidRPr="00EB0352" w:rsidRDefault="00A2358B" w:rsidP="00767D37">
      <w:pPr>
        <w:numPr>
          <w:ilvl w:val="0"/>
          <w:numId w:val="45"/>
        </w:numPr>
        <w:spacing w:after="120"/>
        <w:ind w:left="709"/>
        <w:jc w:val="both"/>
      </w:pPr>
      <w:r w:rsidRPr="00EB0352">
        <w:t xml:space="preserve">если введенная дата посещения меньше </w:t>
      </w:r>
      <w:r w:rsidR="00687EEC">
        <w:t>даты случая лечения, поле «О</w:t>
      </w:r>
      <w:r w:rsidRPr="00EB0352">
        <w:t>ткрыт» получает новое значение, равное введенной дате посещения;</w:t>
      </w:r>
    </w:p>
    <w:p w:rsidR="00A2358B" w:rsidRPr="00EB0352" w:rsidRDefault="00A2358B" w:rsidP="00767D37">
      <w:pPr>
        <w:numPr>
          <w:ilvl w:val="0"/>
          <w:numId w:val="45"/>
        </w:numPr>
        <w:spacing w:after="120"/>
        <w:ind w:left="709"/>
        <w:jc w:val="both"/>
      </w:pPr>
      <w:r w:rsidRPr="00EB0352">
        <w:t xml:space="preserve">если при изменении даты случая лечения происходит изменение типа сети профиля лечения, то выдается соответствующее предупреждение (такое же, как на </w:t>
      </w:r>
      <w:r w:rsidR="00620B96">
        <w:fldChar w:fldCharType="begin"/>
      </w:r>
      <w:r w:rsidR="00620B96">
        <w:instrText xml:space="preserve"> REF _Ref246837846 \h  \* MERGEFORMAT </w:instrText>
      </w:r>
      <w:r w:rsidR="00620B96">
        <w:fldChar w:fldCharType="separate"/>
      </w:r>
      <w:r w:rsidR="00BD61A1" w:rsidRPr="00EB0352">
        <w:t xml:space="preserve">Рис. </w:t>
      </w:r>
      <w:r w:rsidR="00BD61A1">
        <w:rPr>
          <w:noProof/>
        </w:rPr>
        <w:t>4.4</w:t>
      </w:r>
      <w:r w:rsidR="00620B96">
        <w:fldChar w:fldCharType="end"/>
      </w:r>
      <w:r w:rsidRPr="00EB0352">
        <w:t xml:space="preserve">), поле «Тип сети» получает новое значение, и все последующие услуги будут вводиться для нового типа сети. Нужно отметить, что если в </w:t>
      </w:r>
      <w:r w:rsidRPr="00EB0352">
        <w:lastRenderedPageBreak/>
        <w:t>ситуации, когда случай лечения пустой (см. п. 1 данного раздела), тип сети может изменяться в обе стороны – т.е. с «Взрослая» на «Детская» и с «Детская» на «Взрослая», то в ситуации, когда в списке услуг случая лечения уже есть услуги, тип сети может меняться только с «Взрослая» на «Детская», т.к. если в списке услуг первая по дате посещения услуга имеет детский тариф, то все последующие услуги будут вводиться по детскому тарифу;</w:t>
      </w:r>
    </w:p>
    <w:p w:rsidR="00A2358B" w:rsidRPr="00EB0352" w:rsidRDefault="00A2358B" w:rsidP="00767D37">
      <w:pPr>
        <w:numPr>
          <w:ilvl w:val="0"/>
          <w:numId w:val="45"/>
        </w:numPr>
        <w:spacing w:after="120"/>
        <w:ind w:left="709"/>
        <w:jc w:val="both"/>
      </w:pPr>
      <w:r w:rsidRPr="00EB0352">
        <w:t>если при изменении даты начала случая происходит изменение данных пациента, новые данные отражаются в полях «Пациент», «Плательщик», «Категории»;</w:t>
      </w:r>
    </w:p>
    <w:p w:rsidR="00A2358B" w:rsidRDefault="00A2358B" w:rsidP="00767D37">
      <w:pPr>
        <w:numPr>
          <w:ilvl w:val="0"/>
          <w:numId w:val="45"/>
        </w:numPr>
        <w:spacing w:after="120"/>
        <w:ind w:left="709"/>
        <w:jc w:val="both"/>
      </w:pPr>
      <w:r w:rsidRPr="00EB0352">
        <w:t>список профилей лечения изменяется в соответствии с типом сети.</w:t>
      </w:r>
    </w:p>
    <w:p w:rsidR="002E393C" w:rsidRDefault="002E393C" w:rsidP="002E393C">
      <w:pPr>
        <w:spacing w:after="120"/>
        <w:jc w:val="both"/>
      </w:pPr>
      <w:r>
        <w:t>После установки даты посещения выб</w:t>
      </w:r>
      <w:r w:rsidR="00687EEC">
        <w:t>е</w:t>
      </w:r>
      <w:r>
        <w:t>р</w:t>
      </w:r>
      <w:r w:rsidR="00687EEC">
        <w:t>и</w:t>
      </w:r>
      <w:r>
        <w:t>т</w:t>
      </w:r>
      <w:r w:rsidR="00687EEC">
        <w:t>е</w:t>
      </w:r>
      <w:r>
        <w:t xml:space="preserve"> из списка "</w:t>
      </w:r>
      <w:r w:rsidR="00687EEC">
        <w:t>Код тарифа</w:t>
      </w:r>
      <w:r w:rsidRPr="00FB7491">
        <w:t>"</w:t>
      </w:r>
      <w:r>
        <w:t xml:space="preserve"> нужный профиль. Если для выбранного профиля разрешена кратность, то в поле «Кратность услуги» можно ввести нужное значение.</w:t>
      </w:r>
      <w:r w:rsidRPr="00A42926">
        <w:t xml:space="preserve"> </w:t>
      </w:r>
      <w:r>
        <w:t>В обратном случае поле кратности услуги</w:t>
      </w:r>
      <w:r w:rsidRPr="00A42926">
        <w:t xml:space="preserve"> </w:t>
      </w:r>
      <w:r>
        <w:t>недоступн</w:t>
      </w:r>
      <w:r w:rsidR="00687EEC">
        <w:t>о</w:t>
      </w:r>
      <w:r>
        <w:t xml:space="preserve"> для ввода и получает значение равное 1 (</w:t>
      </w:r>
      <w:r w:rsidR="0033541E">
        <w:fldChar w:fldCharType="begin"/>
      </w:r>
      <w:r>
        <w:instrText xml:space="preserve"> REF _Ref359406481 \h </w:instrText>
      </w:r>
      <w:r w:rsidR="0033541E">
        <w:fldChar w:fldCharType="separate"/>
      </w:r>
      <w:r w:rsidR="00BD61A1">
        <w:t xml:space="preserve">Рис. </w:t>
      </w:r>
      <w:r w:rsidR="00BD61A1">
        <w:rPr>
          <w:noProof/>
        </w:rPr>
        <w:t>4</w:t>
      </w:r>
      <w:r w:rsidR="00BD61A1">
        <w:t>.</w:t>
      </w:r>
      <w:r w:rsidR="00BD61A1">
        <w:rPr>
          <w:noProof/>
        </w:rPr>
        <w:t>5</w:t>
      </w:r>
      <w:r w:rsidR="0033541E">
        <w:fldChar w:fldCharType="end"/>
      </w:r>
      <w:r>
        <w:t>).</w:t>
      </w:r>
    </w:p>
    <w:p w:rsidR="00687EEC" w:rsidRDefault="00620B96" w:rsidP="002E393C">
      <w:pPr>
        <w:spacing w:after="120"/>
        <w:jc w:val="both"/>
      </w:pPr>
      <w:r>
        <w:rPr>
          <w:noProof/>
        </w:rPr>
        <w:pict>
          <v:roundrect id="_x0000_s1524" style="position:absolute;left:0;text-align:left;margin-left:41.75pt;margin-top:355.7pt;width:81pt;height:27pt;z-index:87" arcsize=".5" filled="f" strokecolor="red" strokeweight="1.5pt"/>
        </w:pict>
      </w:r>
      <w:r w:rsidR="00B50ECE">
        <w:pict>
          <v:shape id="_x0000_i1058" type="#_x0000_t75" style="width:252.75pt;height:413.25pt">
            <v:imagedata r:id="rId48" o:title=""/>
          </v:shape>
        </w:pict>
      </w:r>
    </w:p>
    <w:p w:rsidR="00A545B2" w:rsidRPr="00A545B2" w:rsidRDefault="00A545B2" w:rsidP="0052012C">
      <w:pPr>
        <w:spacing w:after="120"/>
        <w:jc w:val="both"/>
      </w:pPr>
      <w:bookmarkStart w:id="66" w:name="_Ref359406481"/>
      <w:bookmarkStart w:id="67" w:name="_Ref359406456"/>
      <w:r>
        <w:t xml:space="preserve">Рис. </w:t>
      </w:r>
      <w:fldSimple w:instr=" STYLEREF 1 \s ">
        <w:r w:rsidR="00E42722">
          <w:rPr>
            <w:noProof/>
          </w:rPr>
          <w:t>4</w:t>
        </w:r>
      </w:fldSimple>
      <w:r w:rsidR="00E42722">
        <w:t>.</w:t>
      </w:r>
      <w:fldSimple w:instr=" SEQ Рис. \* ARABIC \s 1 ">
        <w:r w:rsidR="00E42722">
          <w:rPr>
            <w:noProof/>
          </w:rPr>
          <w:t>5</w:t>
        </w:r>
      </w:fldSimple>
      <w:bookmarkEnd w:id="66"/>
      <w:r>
        <w:t xml:space="preserve"> - </w:t>
      </w:r>
      <w:r w:rsidRPr="00A545B2">
        <w:t>Окно "Заведение услуги".</w:t>
      </w:r>
      <w:bookmarkEnd w:id="67"/>
    </w:p>
    <w:p w:rsidR="00CB3249" w:rsidRDefault="004B42C1" w:rsidP="00486779">
      <w:pPr>
        <w:spacing w:after="120"/>
        <w:jc w:val="both"/>
      </w:pPr>
      <w:r>
        <w:t>Далее выб</w:t>
      </w:r>
      <w:r w:rsidR="00845FD9">
        <w:t>е</w:t>
      </w:r>
      <w:r>
        <w:t>р</w:t>
      </w:r>
      <w:r w:rsidR="00845FD9">
        <w:t>и</w:t>
      </w:r>
      <w:r>
        <w:t>т</w:t>
      </w:r>
      <w:r w:rsidR="00845FD9">
        <w:t>е</w:t>
      </w:r>
      <w:r w:rsidR="008746D8">
        <w:t xml:space="preserve"> </w:t>
      </w:r>
      <w:r w:rsidR="00845FD9">
        <w:t xml:space="preserve">значения </w:t>
      </w:r>
      <w:r w:rsidR="00A42926">
        <w:t xml:space="preserve">из списков </w:t>
      </w:r>
      <w:r w:rsidR="00687EEC">
        <w:t>«Профиль</w:t>
      </w:r>
      <w:r w:rsidR="00845FD9">
        <w:t> </w:t>
      </w:r>
      <w:r w:rsidR="00687EEC">
        <w:t>мед.</w:t>
      </w:r>
      <w:r w:rsidR="00845FD9">
        <w:t> п</w:t>
      </w:r>
      <w:r w:rsidR="00687EEC">
        <w:t>ом.</w:t>
      </w:r>
      <w:r w:rsidR="00021FBD">
        <w:t>»</w:t>
      </w:r>
      <w:r w:rsidR="00CB3249">
        <w:t>,</w:t>
      </w:r>
      <w:r w:rsidR="00845FD9">
        <w:t xml:space="preserve"> </w:t>
      </w:r>
      <w:r w:rsidR="00687EEC">
        <w:t>«Диагноз»</w:t>
      </w:r>
      <w:r w:rsidR="00A42926">
        <w:t>,</w:t>
      </w:r>
      <w:r w:rsidR="00CB3249">
        <w:t xml:space="preserve"> </w:t>
      </w:r>
      <w:r w:rsidR="00687EEC">
        <w:t>«</w:t>
      </w:r>
      <w:r w:rsidR="00845FD9">
        <w:t>С</w:t>
      </w:r>
      <w:r w:rsidR="00687EEC">
        <w:t>пециальность</w:t>
      </w:r>
      <w:r w:rsidR="00845FD9">
        <w:t> мед. работника</w:t>
      </w:r>
      <w:r w:rsidR="00687EEC">
        <w:t>»</w:t>
      </w:r>
      <w:r w:rsidR="00341531">
        <w:t xml:space="preserve">, </w:t>
      </w:r>
      <w:r w:rsidR="00845FD9">
        <w:t>«Мед. работник»</w:t>
      </w:r>
      <w:r w:rsidR="00A42926">
        <w:t>,</w:t>
      </w:r>
      <w:r w:rsidR="00CB3249">
        <w:t xml:space="preserve"> </w:t>
      </w:r>
      <w:r w:rsidR="00845FD9">
        <w:lastRenderedPageBreak/>
        <w:t xml:space="preserve">«Отделение МО», «Цель обращения», «Вид мед. вмешательства», «Неполный объём» </w:t>
      </w:r>
      <w:r w:rsidR="00A42926">
        <w:t>и нажм</w:t>
      </w:r>
      <w:r w:rsidR="00845FD9">
        <w:t>и</w:t>
      </w:r>
      <w:r w:rsidR="00A42926">
        <w:t>т</w:t>
      </w:r>
      <w:r w:rsidR="00845FD9">
        <w:t>е</w:t>
      </w:r>
      <w:r w:rsidR="00A42926">
        <w:t xml:space="preserve"> кнопку «Сохранить»</w:t>
      </w:r>
    </w:p>
    <w:p w:rsidR="004B42C1" w:rsidRDefault="00341531" w:rsidP="00746823">
      <w:pPr>
        <w:spacing w:after="120"/>
        <w:jc w:val="both"/>
      </w:pPr>
      <w:r>
        <w:t>У</w:t>
      </w:r>
      <w:r w:rsidR="004B42C1">
        <w:t xml:space="preserve">слуга проходит ряд проверок и, если заполнены </w:t>
      </w:r>
      <w:r>
        <w:t>все поля</w:t>
      </w:r>
      <w:r w:rsidR="004B42C1">
        <w:t>, то в список услуг случая лечения до</w:t>
      </w:r>
      <w:r>
        <w:t>бавляется новая запись.</w:t>
      </w:r>
      <w:r w:rsidR="0052012C">
        <w:t xml:space="preserve"> </w:t>
      </w:r>
      <w:r w:rsidR="004B42C1">
        <w:t>Повторяя описанные выше операции, вв</w:t>
      </w:r>
      <w:r w:rsidR="00845FD9">
        <w:t>е</w:t>
      </w:r>
      <w:r w:rsidR="004B42C1">
        <w:t>дит</w:t>
      </w:r>
      <w:r w:rsidR="00845FD9">
        <w:t>е</w:t>
      </w:r>
      <w:r w:rsidR="004B42C1">
        <w:t xml:space="preserve"> все услуги, оказанные пациенту в рамках данного случая лечения.</w:t>
      </w:r>
    </w:p>
    <w:p w:rsidR="00B75182" w:rsidRPr="00565D0C" w:rsidRDefault="00442781" w:rsidP="00565D0C">
      <w:pPr>
        <w:pStyle w:val="4"/>
        <w:rPr>
          <w:b/>
          <w:bCs/>
          <w:iCs w:val="0"/>
        </w:rPr>
      </w:pPr>
      <w:bookmarkStart w:id="68" w:name="_Ref81807550"/>
      <w:bookmarkStart w:id="69" w:name="_Toc103171196"/>
      <w:r w:rsidRPr="00565D0C">
        <w:rPr>
          <w:b/>
          <w:bCs/>
          <w:iCs w:val="0"/>
        </w:rPr>
        <w:t xml:space="preserve">Редактирование </w:t>
      </w:r>
      <w:r w:rsidR="00B75182" w:rsidRPr="00565D0C">
        <w:rPr>
          <w:b/>
          <w:bCs/>
          <w:iCs w:val="0"/>
        </w:rPr>
        <w:t>случая лечения</w:t>
      </w:r>
      <w:bookmarkEnd w:id="68"/>
      <w:bookmarkEnd w:id="69"/>
    </w:p>
    <w:p w:rsidR="007539BA" w:rsidRPr="00911B73" w:rsidRDefault="007539BA" w:rsidP="00B75182">
      <w:pPr>
        <w:spacing w:after="120"/>
        <w:jc w:val="both"/>
      </w:pPr>
      <w:r>
        <w:t xml:space="preserve">В любой момент до </w:t>
      </w:r>
      <w:r w:rsidR="00911B73">
        <w:t xml:space="preserve">формирования счета можно вернуться к </w:t>
      </w:r>
      <w:r w:rsidR="00911B73">
        <w:rPr>
          <w:bCs/>
          <w:iCs/>
        </w:rPr>
        <w:t>р</w:t>
      </w:r>
      <w:r w:rsidR="00911B73" w:rsidRPr="00911B73">
        <w:rPr>
          <w:bCs/>
          <w:iCs/>
        </w:rPr>
        <w:t>едактировани</w:t>
      </w:r>
      <w:r w:rsidR="00911B73">
        <w:rPr>
          <w:bCs/>
          <w:iCs/>
        </w:rPr>
        <w:t>ю</w:t>
      </w:r>
      <w:r w:rsidR="00911B73" w:rsidRPr="00911B73">
        <w:rPr>
          <w:bCs/>
          <w:iCs/>
        </w:rPr>
        <w:t xml:space="preserve"> случая лечения</w:t>
      </w:r>
      <w:r w:rsidR="00911B73">
        <w:rPr>
          <w:bCs/>
          <w:iCs/>
        </w:rPr>
        <w:t>.</w:t>
      </w:r>
      <w:r w:rsidR="00911B73">
        <w:t xml:space="preserve"> </w:t>
      </w:r>
      <w:r w:rsidR="00911B73">
        <w:rPr>
          <w:bCs/>
          <w:iCs/>
        </w:rPr>
        <w:t>Р</w:t>
      </w:r>
      <w:r w:rsidR="00911B73" w:rsidRPr="00911B73">
        <w:rPr>
          <w:bCs/>
          <w:iCs/>
        </w:rPr>
        <w:t>едактировани</w:t>
      </w:r>
      <w:r w:rsidR="00911B73">
        <w:rPr>
          <w:bCs/>
          <w:iCs/>
        </w:rPr>
        <w:t>е</w:t>
      </w:r>
      <w:r w:rsidR="00911B73" w:rsidRPr="00911B73">
        <w:rPr>
          <w:bCs/>
          <w:iCs/>
        </w:rPr>
        <w:t xml:space="preserve"> случая лечения</w:t>
      </w:r>
      <w:r w:rsidR="00911B73">
        <w:t>, включенного в счет, невозможно. Для внесения изменений предназначены кнопки «Изменить (услугу)»,</w:t>
      </w:r>
      <w:r w:rsidR="00911B73" w:rsidRPr="00911B73">
        <w:t xml:space="preserve"> </w:t>
      </w:r>
      <w:r w:rsidR="00911B73">
        <w:t>«Удалить (услугу)»</w:t>
      </w:r>
      <w:r w:rsidR="00911B73" w:rsidRPr="00911B73">
        <w:t xml:space="preserve"> </w:t>
      </w:r>
      <w:r w:rsidR="00911B73">
        <w:t>и «Добавить (услугу)».</w:t>
      </w:r>
    </w:p>
    <w:p w:rsidR="006170F1" w:rsidRDefault="007539BA" w:rsidP="00B75182">
      <w:pPr>
        <w:spacing w:after="120"/>
        <w:jc w:val="both"/>
      </w:pPr>
      <w:r>
        <w:t xml:space="preserve">Для </w:t>
      </w:r>
      <w:r w:rsidR="00050B66">
        <w:t>повторны</w:t>
      </w:r>
      <w:r>
        <w:t>х</w:t>
      </w:r>
      <w:r w:rsidR="00050B66">
        <w:t xml:space="preserve"> </w:t>
      </w:r>
      <w:r w:rsidR="00B75182">
        <w:t>случа</w:t>
      </w:r>
      <w:r>
        <w:t>ев</w:t>
      </w:r>
      <w:r w:rsidR="00D013C2">
        <w:t xml:space="preserve"> лечения</w:t>
      </w:r>
      <w:r w:rsidR="00B75182">
        <w:t xml:space="preserve"> на </w:t>
      </w:r>
      <w:r w:rsidR="00EA69A2">
        <w:t>вкладк</w:t>
      </w:r>
      <w:r w:rsidR="0052012C">
        <w:t>е</w:t>
      </w:r>
      <w:r w:rsidR="00B75182">
        <w:t xml:space="preserve"> «</w:t>
      </w:r>
      <w:r w:rsidR="0052012C">
        <w:t>Состав случая лечения</w:t>
      </w:r>
      <w:r w:rsidR="00B75182">
        <w:t xml:space="preserve">» </w:t>
      </w:r>
      <w:r w:rsidR="0052012C">
        <w:t xml:space="preserve">отображается </w:t>
      </w:r>
      <w:r w:rsidR="00B75182">
        <w:t>кнопк</w:t>
      </w:r>
      <w:r w:rsidR="00050B66">
        <w:t>а «</w:t>
      </w:r>
      <w:r w:rsidR="0052012C">
        <w:t>Случай основание</w:t>
      </w:r>
      <w:r w:rsidR="00050B66">
        <w:t>»</w:t>
      </w:r>
      <w:r w:rsidR="00B75182">
        <w:t xml:space="preserve"> </w:t>
      </w:r>
      <w:r w:rsidR="006170F1">
        <w:t>(</w:t>
      </w:r>
      <w:r w:rsidR="0033541E">
        <w:fldChar w:fldCharType="begin"/>
      </w:r>
      <w:r w:rsidR="006170F1">
        <w:instrText xml:space="preserve"> REF _Ref246744272 \h </w:instrText>
      </w:r>
      <w:r w:rsidR="0033541E">
        <w:fldChar w:fldCharType="separate"/>
      </w:r>
      <w:r w:rsidR="006170F1">
        <w:t xml:space="preserve">Рис. </w:t>
      </w:r>
      <w:r w:rsidR="006170F1">
        <w:rPr>
          <w:noProof/>
        </w:rPr>
        <w:t>4</w:t>
      </w:r>
      <w:r w:rsidR="006170F1">
        <w:t>.</w:t>
      </w:r>
      <w:r w:rsidR="006170F1">
        <w:rPr>
          <w:noProof/>
        </w:rPr>
        <w:t>6</w:t>
      </w:r>
      <w:r w:rsidR="0033541E">
        <w:fldChar w:fldCharType="end"/>
      </w:r>
      <w:r w:rsidR="006170F1">
        <w:t xml:space="preserve">), которая открывает окно «Состав </w:t>
      </w:r>
      <w:r>
        <w:t xml:space="preserve">(первичного) </w:t>
      </w:r>
      <w:r w:rsidR="006170F1">
        <w:t>случая» (</w:t>
      </w:r>
      <w:r w:rsidR="0033541E">
        <w:fldChar w:fldCharType="begin"/>
      </w:r>
      <w:r w:rsidR="006170F1">
        <w:instrText xml:space="preserve"> REF _Ref469565016 \h </w:instrText>
      </w:r>
      <w:r w:rsidR="0033541E">
        <w:fldChar w:fldCharType="separate"/>
      </w:r>
      <w:r w:rsidR="006170F1">
        <w:t xml:space="preserve">Рис. </w:t>
      </w:r>
      <w:r w:rsidR="006170F1">
        <w:rPr>
          <w:noProof/>
        </w:rPr>
        <w:t>4</w:t>
      </w:r>
      <w:r w:rsidR="006170F1">
        <w:t>.</w:t>
      </w:r>
      <w:r w:rsidR="006170F1">
        <w:rPr>
          <w:noProof/>
        </w:rPr>
        <w:t>7</w:t>
      </w:r>
      <w:r w:rsidR="0033541E">
        <w:fldChar w:fldCharType="end"/>
      </w:r>
      <w:r w:rsidR="006170F1">
        <w:t>).</w:t>
      </w:r>
    </w:p>
    <w:p w:rsidR="0052012C" w:rsidRDefault="00620B96" w:rsidP="00911B73">
      <w:pPr>
        <w:spacing w:after="120"/>
        <w:ind w:firstLine="0"/>
        <w:jc w:val="both"/>
      </w:pPr>
      <w:r>
        <w:rPr>
          <w:noProof/>
        </w:rPr>
        <w:pict>
          <v:roundrect id="_x0000_s1526" style="position:absolute;left:0;text-align:left;margin-left:8.85pt;margin-top:284.95pt;width:226.35pt;height:20.95pt;z-index:89" arcsize=".5" filled="f" strokecolor="red" strokeweight="1.5pt"/>
        </w:pict>
      </w:r>
      <w:r>
        <w:rPr>
          <w:noProof/>
        </w:rPr>
        <w:pict>
          <v:roundrect id="_x0000_s1525" style="position:absolute;left:0;text-align:left;margin-left:136.5pt;margin-top:74.1pt;width:131.55pt;height:20.95pt;z-index:88" arcsize=".5" filled="f" strokecolor="red" strokeweight="1.5pt"/>
        </w:pict>
      </w:r>
      <w:r w:rsidR="00B50ECE">
        <w:pict>
          <v:shape id="_x0000_i1059" type="#_x0000_t75" style="width:468pt;height:333.75pt">
            <v:imagedata r:id="rId49" o:title=""/>
          </v:shape>
        </w:pict>
      </w:r>
    </w:p>
    <w:p w:rsidR="006170F1" w:rsidRDefault="006170F1" w:rsidP="006170F1">
      <w:pPr>
        <w:spacing w:after="120"/>
        <w:jc w:val="both"/>
      </w:pPr>
      <w:bookmarkStart w:id="70" w:name="_Ref246744272"/>
      <w:r>
        <w:t xml:space="preserve">Рис. </w:t>
      </w:r>
      <w:fldSimple w:instr=" STYLEREF 1 \s ">
        <w:r w:rsidR="00E42722">
          <w:rPr>
            <w:noProof/>
          </w:rPr>
          <w:t>4</w:t>
        </w:r>
      </w:fldSimple>
      <w:r w:rsidR="00E42722">
        <w:t>.</w:t>
      </w:r>
      <w:fldSimple w:instr=" SEQ Рис. \* ARABIC \s 1 ">
        <w:r w:rsidR="00E42722">
          <w:rPr>
            <w:noProof/>
          </w:rPr>
          <w:t>6</w:t>
        </w:r>
      </w:fldSimple>
      <w:bookmarkEnd w:id="70"/>
      <w:r>
        <w:t xml:space="preserve"> – Просмотр повторного случая лечения.</w:t>
      </w:r>
    </w:p>
    <w:p w:rsidR="0052012C" w:rsidRDefault="00911B73" w:rsidP="00911B73">
      <w:pPr>
        <w:spacing w:after="120"/>
        <w:jc w:val="both"/>
      </w:pPr>
      <w:r>
        <w:t>В окне «Состав (первичного) случая» содержатся данные, которые можно распечатать для дальнейшей работы.</w:t>
      </w:r>
    </w:p>
    <w:p w:rsidR="0052012C" w:rsidRDefault="00620B96" w:rsidP="0052012C">
      <w:pPr>
        <w:spacing w:after="120"/>
        <w:ind w:firstLine="0"/>
        <w:jc w:val="both"/>
      </w:pPr>
      <w:r>
        <w:rPr>
          <w:noProof/>
        </w:rPr>
        <w:lastRenderedPageBreak/>
        <w:pict>
          <v:roundrect id="_x0000_s1527" style="position:absolute;left:0;text-align:left;margin-left:264.25pt;margin-top:169.1pt;width:81pt;height:20.95pt;z-index:90" arcsize=".5" filled="f" strokecolor="red" strokeweight="1.5pt"/>
        </w:pict>
      </w:r>
      <w:r w:rsidR="00B50ECE">
        <w:pict>
          <v:shape id="_x0000_i1060" type="#_x0000_t75" style="width:467.25pt;height:193.5pt">
            <v:imagedata r:id="rId50" o:title=""/>
          </v:shape>
        </w:pict>
      </w:r>
    </w:p>
    <w:p w:rsidR="00B75182" w:rsidRDefault="006170F1" w:rsidP="00911B73">
      <w:pPr>
        <w:spacing w:after="120"/>
        <w:jc w:val="both"/>
      </w:pPr>
      <w:bookmarkStart w:id="71" w:name="_Ref469565016"/>
      <w:r>
        <w:t xml:space="preserve">Рис. </w:t>
      </w:r>
      <w:fldSimple w:instr=" STYLEREF 1 \s ">
        <w:r w:rsidR="00E42722">
          <w:rPr>
            <w:noProof/>
          </w:rPr>
          <w:t>4</w:t>
        </w:r>
      </w:fldSimple>
      <w:r w:rsidR="00E42722">
        <w:t>.</w:t>
      </w:r>
      <w:fldSimple w:instr=" SEQ Рис. \* ARABIC \s 1 ">
        <w:r w:rsidR="00E42722">
          <w:rPr>
            <w:noProof/>
          </w:rPr>
          <w:t>7</w:t>
        </w:r>
      </w:fldSimple>
      <w:bookmarkEnd w:id="71"/>
      <w:r>
        <w:t xml:space="preserve"> - Окно «Состав случая».</w:t>
      </w:r>
    </w:p>
    <w:p w:rsidR="00486779" w:rsidRPr="00FC2F5A" w:rsidRDefault="00486779" w:rsidP="00B75182">
      <w:pPr>
        <w:spacing w:after="120"/>
        <w:jc w:val="both"/>
      </w:pPr>
      <w:r>
        <w:t xml:space="preserve">При </w:t>
      </w:r>
      <w:r w:rsidR="00AC7615">
        <w:t xml:space="preserve">нажатии на кнопку «Изменить» </w:t>
      </w:r>
      <w:r w:rsidR="00EF70AD">
        <w:t>открывается окно «</w:t>
      </w:r>
      <w:r w:rsidR="00C35BCE">
        <w:t>Заведение</w:t>
      </w:r>
      <w:r w:rsidR="00EF70AD">
        <w:t xml:space="preserve"> услуг</w:t>
      </w:r>
      <w:r w:rsidR="00C35BCE">
        <w:t>и</w:t>
      </w:r>
      <w:r w:rsidR="00EF70AD">
        <w:t xml:space="preserve">» </w:t>
      </w:r>
      <w:r w:rsidR="00C35BCE">
        <w:t>(</w:t>
      </w:r>
      <w:r w:rsidR="0033541E">
        <w:fldChar w:fldCharType="begin"/>
      </w:r>
      <w:r w:rsidR="00C35BCE">
        <w:instrText xml:space="preserve"> REF _Ref359406481 \h </w:instrText>
      </w:r>
      <w:r w:rsidR="0033541E">
        <w:fldChar w:fldCharType="separate"/>
      </w:r>
      <w:r w:rsidR="00C35BCE">
        <w:t xml:space="preserve">Рис. </w:t>
      </w:r>
      <w:r w:rsidR="00C35BCE">
        <w:rPr>
          <w:noProof/>
        </w:rPr>
        <w:t>4</w:t>
      </w:r>
      <w:r w:rsidR="00C35BCE">
        <w:t>.</w:t>
      </w:r>
      <w:r w:rsidR="00C35BCE">
        <w:rPr>
          <w:noProof/>
        </w:rPr>
        <w:t>5</w:t>
      </w:r>
      <w:r w:rsidR="0033541E">
        <w:fldChar w:fldCharType="end"/>
      </w:r>
      <w:r w:rsidR="00C35BCE">
        <w:t xml:space="preserve">) </w:t>
      </w:r>
      <w:r w:rsidR="00EF70AD">
        <w:t>для редактирования данных. После изменения данных наж</w:t>
      </w:r>
      <w:r w:rsidR="00C35BCE">
        <w:t>ми</w:t>
      </w:r>
      <w:r w:rsidR="00EF70AD">
        <w:t>т</w:t>
      </w:r>
      <w:r w:rsidR="00C35BCE">
        <w:t>е</w:t>
      </w:r>
      <w:r w:rsidR="00EF70AD">
        <w:t xml:space="preserve"> кнопку «Сохранить»</w:t>
      </w:r>
      <w:r w:rsidR="00C35BCE">
        <w:t>.</w:t>
      </w:r>
    </w:p>
    <w:p w:rsidR="004B42C1" w:rsidRPr="00565D0C" w:rsidRDefault="004B42C1" w:rsidP="00565D0C">
      <w:pPr>
        <w:pStyle w:val="4"/>
        <w:rPr>
          <w:b/>
          <w:bCs/>
          <w:iCs w:val="0"/>
        </w:rPr>
      </w:pPr>
      <w:bookmarkStart w:id="72" w:name="_Ref84740291"/>
      <w:bookmarkStart w:id="73" w:name="_Toc103171197"/>
      <w:r w:rsidRPr="00565D0C">
        <w:rPr>
          <w:b/>
          <w:bCs/>
          <w:iCs w:val="0"/>
        </w:rPr>
        <w:t>Удаление услуг</w:t>
      </w:r>
      <w:bookmarkEnd w:id="72"/>
      <w:bookmarkEnd w:id="73"/>
    </w:p>
    <w:p w:rsidR="004B42C1" w:rsidRDefault="004B42C1" w:rsidP="00C35BCE">
      <w:pPr>
        <w:spacing w:after="120"/>
        <w:jc w:val="both"/>
      </w:pPr>
      <w:r>
        <w:t>Для удаления услуги из случая лечения выб</w:t>
      </w:r>
      <w:r w:rsidR="00C35BCE">
        <w:t>е</w:t>
      </w:r>
      <w:r>
        <w:t>р</w:t>
      </w:r>
      <w:r w:rsidR="00C35BCE">
        <w:t>и</w:t>
      </w:r>
      <w:r>
        <w:t>т</w:t>
      </w:r>
      <w:r w:rsidR="00C35BCE">
        <w:t>е</w:t>
      </w:r>
      <w:r>
        <w:t xml:space="preserve"> нужную услугу в списке и нажать кнопку «Удалить». При этом программа выполняет следующие операции:</w:t>
      </w:r>
    </w:p>
    <w:p w:rsidR="004B42C1" w:rsidRDefault="004B42C1" w:rsidP="00767D37">
      <w:pPr>
        <w:numPr>
          <w:ilvl w:val="0"/>
          <w:numId w:val="45"/>
        </w:numPr>
        <w:spacing w:after="120"/>
        <w:ind w:left="709"/>
        <w:jc w:val="both"/>
      </w:pPr>
      <w:r>
        <w:t>дата открытия случая лечения проставляется равной дате самого раннего посещения в списке оставшихся услуг;</w:t>
      </w:r>
    </w:p>
    <w:p w:rsidR="004B42C1" w:rsidRDefault="004B42C1" w:rsidP="00767D37">
      <w:pPr>
        <w:numPr>
          <w:ilvl w:val="0"/>
          <w:numId w:val="45"/>
        </w:numPr>
        <w:spacing w:after="120"/>
        <w:ind w:left="709"/>
        <w:jc w:val="both"/>
      </w:pPr>
      <w:r>
        <w:t>происходит пересчет типа сети по новой дате открытия случая лечения и дате рождения пациента. Если тип сети поменялся – выдается соответствующее предупреждение, и все последующие услуги будут вводиться по новому типу сети;</w:t>
      </w:r>
    </w:p>
    <w:p w:rsidR="004B42C1" w:rsidRDefault="004B42C1" w:rsidP="00767D37">
      <w:pPr>
        <w:numPr>
          <w:ilvl w:val="0"/>
          <w:numId w:val="45"/>
        </w:numPr>
        <w:spacing w:after="120"/>
        <w:ind w:left="709"/>
        <w:jc w:val="both"/>
      </w:pPr>
      <w:r>
        <w:t xml:space="preserve">в соответствии с новой датой случая лечения происходит выбор записи </w:t>
      </w:r>
      <w:r w:rsidR="00C35BCE">
        <w:t xml:space="preserve">из истории данных </w:t>
      </w:r>
      <w:r>
        <w:t xml:space="preserve">пациента и поля «Пациент», «Плательщик» и «Категории» получают </w:t>
      </w:r>
      <w:r w:rsidR="00C35BCE">
        <w:t xml:space="preserve">соответствующие </w:t>
      </w:r>
      <w:r>
        <w:t>значения.</w:t>
      </w:r>
    </w:p>
    <w:p w:rsidR="00C35BCE" w:rsidRDefault="00C35BCE" w:rsidP="00C35BCE">
      <w:pPr>
        <w:pStyle w:val="4"/>
        <w:rPr>
          <w:b/>
        </w:rPr>
      </w:pPr>
      <w:bookmarkStart w:id="74" w:name="_Toc103171198"/>
      <w:r>
        <w:rPr>
          <w:b/>
        </w:rPr>
        <w:t>Дополнительные данные случая лечения</w:t>
      </w:r>
      <w:bookmarkEnd w:id="74"/>
    </w:p>
    <w:p w:rsidR="003E396D" w:rsidRDefault="00821892" w:rsidP="00C072D9">
      <w:pPr>
        <w:spacing w:after="120"/>
        <w:jc w:val="both"/>
      </w:pPr>
      <w:r>
        <w:t>Кнопка «Доп. данн</w:t>
      </w:r>
      <w:r w:rsidR="00C072D9">
        <w:t>ы</w:t>
      </w:r>
      <w:r>
        <w:t>е» открывает окно для ввода д</w:t>
      </w:r>
      <w:r w:rsidRPr="00821892">
        <w:t>ополнительны</w:t>
      </w:r>
      <w:r>
        <w:t>х</w:t>
      </w:r>
      <w:r w:rsidRPr="00821892">
        <w:t xml:space="preserve"> данны</w:t>
      </w:r>
      <w:r>
        <w:t>х</w:t>
      </w:r>
      <w:r w:rsidRPr="00821892">
        <w:t xml:space="preserve"> случая лечения</w:t>
      </w:r>
      <w:r w:rsidR="00C072D9">
        <w:t xml:space="preserve"> (</w:t>
      </w:r>
      <w:r w:rsidR="0033541E">
        <w:fldChar w:fldCharType="begin"/>
      </w:r>
      <w:r w:rsidR="00C072D9">
        <w:instrText xml:space="preserve"> REF _Ref469568748 \h </w:instrText>
      </w:r>
      <w:r w:rsidR="0033541E">
        <w:fldChar w:fldCharType="separate"/>
      </w:r>
      <w:r w:rsidR="00C072D9">
        <w:t xml:space="preserve">Рис. </w:t>
      </w:r>
      <w:r w:rsidR="00C072D9">
        <w:rPr>
          <w:noProof/>
        </w:rPr>
        <w:t>4</w:t>
      </w:r>
      <w:r w:rsidR="00C072D9">
        <w:t>.</w:t>
      </w:r>
      <w:r w:rsidR="00C072D9">
        <w:rPr>
          <w:noProof/>
        </w:rPr>
        <w:t>8</w:t>
      </w:r>
      <w:r w:rsidR="0033541E">
        <w:fldChar w:fldCharType="end"/>
      </w:r>
      <w:r w:rsidR="00C072D9">
        <w:t xml:space="preserve">). Окно содержит две вкладки: «Доп. данные </w:t>
      </w:r>
      <w:r w:rsidR="00C072D9" w:rsidRPr="00821892">
        <w:t>случая</w:t>
      </w:r>
      <w:r w:rsidR="00C072D9">
        <w:t>» и «Направление / талон ВМП».</w:t>
      </w:r>
    </w:p>
    <w:p w:rsidR="006E4AE5" w:rsidRDefault="00C072D9" w:rsidP="00C072D9">
      <w:pPr>
        <w:spacing w:after="120"/>
        <w:jc w:val="both"/>
      </w:pPr>
      <w:r>
        <w:t xml:space="preserve">Вкладка «Доп. данные </w:t>
      </w:r>
      <w:r w:rsidRPr="00821892">
        <w:t>случая</w:t>
      </w:r>
      <w:r>
        <w:t xml:space="preserve">» позволяет выбрать из списков объект учета и соответствующее ему значение. К объектам учета относятся </w:t>
      </w:r>
      <w:r w:rsidR="00B50ECE">
        <w:pict>
          <v:shape id="_x0000_i1061" type="#_x0000_t75" style="width:174.75pt;height:60pt">
            <v:imagedata r:id="rId51" o:title=""/>
          </v:shape>
        </w:pict>
      </w:r>
      <w:r w:rsidR="00704707">
        <w:t>.</w:t>
      </w:r>
    </w:p>
    <w:p w:rsidR="00C072D9" w:rsidRDefault="00704707" w:rsidP="00C072D9">
      <w:pPr>
        <w:spacing w:after="120"/>
        <w:jc w:val="both"/>
      </w:pPr>
      <w:r>
        <w:lastRenderedPageBreak/>
        <w:t>Вкладка «Направление </w:t>
      </w:r>
      <w:r w:rsidR="00C072D9">
        <w:t>/</w:t>
      </w:r>
      <w:r>
        <w:t> </w:t>
      </w:r>
      <w:r w:rsidR="00C072D9">
        <w:t>талон</w:t>
      </w:r>
      <w:r>
        <w:t> </w:t>
      </w:r>
      <w:r w:rsidR="00C072D9">
        <w:t xml:space="preserve">ВМП» позволяет </w:t>
      </w:r>
      <w:r w:rsidR="006E4AE5">
        <w:t xml:space="preserve">вводить </w:t>
      </w:r>
      <w:r>
        <w:t>одноименные данные</w:t>
      </w:r>
      <w:r w:rsidR="00C072D9">
        <w:t>.</w:t>
      </w:r>
      <w:r>
        <w:t xml:space="preserve"> Начните с нажатия на кнопку «Новая запись».</w:t>
      </w:r>
    </w:p>
    <w:p w:rsidR="003E396D" w:rsidRDefault="00B50ECE" w:rsidP="00EE7C37">
      <w:pPr>
        <w:spacing w:after="120"/>
        <w:ind w:firstLine="0"/>
      </w:pPr>
      <w:r>
        <w:pict>
          <v:shape id="_x0000_i1062" type="#_x0000_t75" style="width:226.5pt;height:256.5pt">
            <v:imagedata r:id="rId52" o:title=""/>
          </v:shape>
        </w:pict>
      </w:r>
      <w:r w:rsidR="003E396D">
        <w:t xml:space="preserve">   </w:t>
      </w:r>
      <w:r>
        <w:pict>
          <v:shape id="_x0000_i1063" type="#_x0000_t75" style="width:226.5pt;height:256.5pt">
            <v:imagedata r:id="rId53" o:title=""/>
          </v:shape>
        </w:pict>
      </w:r>
    </w:p>
    <w:p w:rsidR="00C072D9" w:rsidRPr="00C072D9" w:rsidRDefault="00C072D9" w:rsidP="00C072D9">
      <w:pPr>
        <w:pStyle w:val="af"/>
      </w:pPr>
      <w:bookmarkStart w:id="75" w:name="_Ref469568748"/>
      <w:r>
        <w:t xml:space="preserve">Рис. </w:t>
      </w:r>
      <w:fldSimple w:instr=" STYLEREF 1 \s ">
        <w:r w:rsidR="00E42722">
          <w:rPr>
            <w:noProof/>
          </w:rPr>
          <w:t>4</w:t>
        </w:r>
      </w:fldSimple>
      <w:r w:rsidR="00E42722">
        <w:t>.</w:t>
      </w:r>
      <w:fldSimple w:instr=" SEQ Рис. \* ARABIC \s 1 ">
        <w:r w:rsidR="00E42722">
          <w:rPr>
            <w:noProof/>
          </w:rPr>
          <w:t>8</w:t>
        </w:r>
      </w:fldSimple>
      <w:bookmarkEnd w:id="75"/>
      <w:r>
        <w:t xml:space="preserve"> - Окно </w:t>
      </w:r>
      <w:r w:rsidRPr="00C072D9">
        <w:t>«Дополнительные данные случая лечения»</w:t>
      </w:r>
    </w:p>
    <w:p w:rsidR="004B42C1" w:rsidRPr="00565D0C" w:rsidRDefault="004B42C1" w:rsidP="00565D0C">
      <w:pPr>
        <w:pStyle w:val="4"/>
        <w:rPr>
          <w:b/>
          <w:bCs/>
          <w:iCs w:val="0"/>
          <w:spacing w:val="-4"/>
        </w:rPr>
      </w:pPr>
      <w:bookmarkStart w:id="76" w:name="_Ref81807577"/>
      <w:bookmarkStart w:id="77" w:name="_Toc103171199"/>
      <w:r w:rsidRPr="00565D0C">
        <w:rPr>
          <w:b/>
          <w:bCs/>
          <w:iCs w:val="0"/>
          <w:spacing w:val="-4"/>
        </w:rPr>
        <w:t>Закрытие случая лечения</w:t>
      </w:r>
      <w:bookmarkEnd w:id="76"/>
      <w:bookmarkEnd w:id="77"/>
    </w:p>
    <w:p w:rsidR="004B42C1" w:rsidRDefault="00DE5D01" w:rsidP="00EE7C37">
      <w:pPr>
        <w:spacing w:after="120"/>
        <w:jc w:val="both"/>
      </w:pPr>
      <w:r w:rsidRPr="00EE7C37">
        <w:rPr>
          <w:bCs/>
          <w:iCs/>
          <w:spacing w:val="-4"/>
        </w:rPr>
        <w:t>Закрытие случая лечения</w:t>
      </w:r>
      <w:r w:rsidRPr="00EE7C37">
        <w:t xml:space="preserve"> позволяет </w:t>
      </w:r>
      <w:r w:rsidR="00EE7C37" w:rsidRPr="00EE7C37">
        <w:rPr>
          <w:rFonts w:cs="Arial"/>
          <w:shd w:val="clear" w:color="auto" w:fill="FFFFFF"/>
        </w:rPr>
        <w:t>в дальнейшем</w:t>
      </w:r>
      <w:r w:rsidR="00EE7C37" w:rsidRPr="00EE7C37">
        <w:t xml:space="preserve"> </w:t>
      </w:r>
      <w:r w:rsidRPr="00EE7C37">
        <w:t xml:space="preserve">включить </w:t>
      </w:r>
      <w:r w:rsidR="00EE7C37" w:rsidRPr="00EE7C37">
        <w:t>его в</w:t>
      </w:r>
      <w:r w:rsidR="00EE7C37">
        <w:t xml:space="preserve"> счет. </w:t>
      </w:r>
      <w:r>
        <w:t>З</w:t>
      </w:r>
      <w:r w:rsidR="004B42C1">
        <w:t xml:space="preserve">акрыть случай лечения </w:t>
      </w:r>
      <w:r>
        <w:t xml:space="preserve">можно </w:t>
      </w:r>
      <w:r w:rsidR="004B42C1">
        <w:t>сразу же после ввода всех услуг, наж</w:t>
      </w:r>
      <w:r w:rsidR="00EE7C37">
        <w:t>ав</w:t>
      </w:r>
      <w:r w:rsidR="004B42C1">
        <w:t xml:space="preserve"> кнопку «Закрыть</w:t>
      </w:r>
      <w:r w:rsidR="00C83A47">
        <w:t xml:space="preserve"> случай</w:t>
      </w:r>
      <w:r w:rsidR="004B42C1">
        <w:t xml:space="preserve">» </w:t>
      </w:r>
      <w:r w:rsidR="002A0A25">
        <w:t xml:space="preserve">в правом нижнем углу </w:t>
      </w:r>
      <w:r w:rsidR="004B42C1">
        <w:t>(</w:t>
      </w:r>
      <w:r w:rsidR="0033541E">
        <w:fldChar w:fldCharType="begin"/>
      </w:r>
      <w:r w:rsidR="002A0A25">
        <w:instrText xml:space="preserve"> REF _Ref246744272 \h </w:instrText>
      </w:r>
      <w:r w:rsidR="0033541E">
        <w:fldChar w:fldCharType="separate"/>
      </w:r>
      <w:r w:rsidR="00BD61A1">
        <w:t xml:space="preserve">Рис. </w:t>
      </w:r>
      <w:r w:rsidR="00BD61A1">
        <w:rPr>
          <w:noProof/>
        </w:rPr>
        <w:t>4</w:t>
      </w:r>
      <w:r w:rsidR="00BD61A1">
        <w:t>.</w:t>
      </w:r>
      <w:r w:rsidR="00BD61A1">
        <w:rPr>
          <w:noProof/>
        </w:rPr>
        <w:t>6</w:t>
      </w:r>
      <w:r w:rsidR="0033541E">
        <w:fldChar w:fldCharType="end"/>
      </w:r>
      <w:r w:rsidR="004B42C1">
        <w:t>).</w:t>
      </w:r>
    </w:p>
    <w:p w:rsidR="008746D8" w:rsidRDefault="004B42C1" w:rsidP="00442781">
      <w:pPr>
        <w:spacing w:after="120"/>
        <w:jc w:val="both"/>
      </w:pPr>
      <w:r>
        <w:t xml:space="preserve">При этом </w:t>
      </w:r>
      <w:r w:rsidR="008746D8">
        <w:t>открывается о</w:t>
      </w:r>
      <w:r w:rsidR="008746D8" w:rsidRPr="008746D8">
        <w:t>кно «Закрытие случая»</w:t>
      </w:r>
      <w:r w:rsidR="008746D8">
        <w:t xml:space="preserve"> (</w:t>
      </w:r>
      <w:r w:rsidR="0033541E">
        <w:fldChar w:fldCharType="begin"/>
      </w:r>
      <w:r w:rsidR="00EE7C37">
        <w:instrText xml:space="preserve"> REF _Ref277167889 \h </w:instrText>
      </w:r>
      <w:r w:rsidR="0033541E">
        <w:fldChar w:fldCharType="separate"/>
      </w:r>
      <w:r w:rsidR="00EE7C37" w:rsidRPr="008746D8">
        <w:t xml:space="preserve">Рис. </w:t>
      </w:r>
      <w:r w:rsidR="00EE7C37">
        <w:rPr>
          <w:noProof/>
        </w:rPr>
        <w:t>4</w:t>
      </w:r>
      <w:r w:rsidR="00EE7C37">
        <w:t>.</w:t>
      </w:r>
      <w:r w:rsidR="00EE7C37">
        <w:rPr>
          <w:noProof/>
        </w:rPr>
        <w:t>9</w:t>
      </w:r>
      <w:r w:rsidR="0033541E">
        <w:fldChar w:fldCharType="end"/>
      </w:r>
      <w:r w:rsidR="008746D8">
        <w:t>), в котором зап</w:t>
      </w:r>
      <w:r w:rsidR="001619EF">
        <w:t>олняется номер истории болезни</w:t>
      </w:r>
      <w:r w:rsidR="008746D8">
        <w:t>, порядок направления</w:t>
      </w:r>
      <w:r w:rsidR="00EE7C37">
        <w:t>,</w:t>
      </w:r>
      <w:r w:rsidR="008746D8">
        <w:t xml:space="preserve"> исход заболевания</w:t>
      </w:r>
      <w:r w:rsidR="001619EF">
        <w:t xml:space="preserve"> и др</w:t>
      </w:r>
      <w:r w:rsidR="00EE7C37">
        <w:t>угие данные</w:t>
      </w:r>
      <w:r w:rsidR="008746D8">
        <w:t>.</w:t>
      </w:r>
    </w:p>
    <w:p w:rsidR="002A0A25" w:rsidRPr="008746D8" w:rsidRDefault="002A0A25" w:rsidP="002A0A25">
      <w:pPr>
        <w:spacing w:after="120"/>
        <w:jc w:val="both"/>
      </w:pPr>
      <w:r>
        <w:t xml:space="preserve">После нажатия кнопки «Применить» происходит проверка списка услуг в данном случае на предмет совпадения сетей. </w:t>
      </w:r>
      <w:r w:rsidRPr="008746D8">
        <w:t>Если все услуги введены по одному типу сети, то происходит закрытие случая лечения и переход к списку случаев лечения, в котором отражается дата закрытия текущего случая.</w:t>
      </w:r>
    </w:p>
    <w:p w:rsidR="002A0A25" w:rsidRDefault="00B50ECE" w:rsidP="00442781">
      <w:pPr>
        <w:spacing w:after="120"/>
        <w:jc w:val="both"/>
      </w:pPr>
      <w:r>
        <w:lastRenderedPageBreak/>
        <w:pict>
          <v:shape id="_x0000_i1064" type="#_x0000_t75" style="width:431.25pt;height:375pt">
            <v:imagedata r:id="rId54" o:title=""/>
          </v:shape>
        </w:pict>
      </w:r>
    </w:p>
    <w:p w:rsidR="008746D8" w:rsidRPr="008746D8" w:rsidRDefault="008746D8" w:rsidP="008746D8">
      <w:pPr>
        <w:spacing w:after="120"/>
        <w:jc w:val="both"/>
      </w:pPr>
      <w:bookmarkStart w:id="78" w:name="_Ref277167889"/>
      <w:r w:rsidRPr="008746D8">
        <w:t xml:space="preserve">Рис. </w:t>
      </w:r>
      <w:fldSimple w:instr=" STYLEREF 1 \s ">
        <w:r w:rsidR="00E42722">
          <w:rPr>
            <w:noProof/>
          </w:rPr>
          <w:t>4</w:t>
        </w:r>
      </w:fldSimple>
      <w:r w:rsidR="00E42722">
        <w:t>.</w:t>
      </w:r>
      <w:fldSimple w:instr=" SEQ Рис. \* ARABIC \s 1 ">
        <w:r w:rsidR="00E42722">
          <w:rPr>
            <w:noProof/>
          </w:rPr>
          <w:t>9</w:t>
        </w:r>
      </w:fldSimple>
      <w:bookmarkEnd w:id="78"/>
      <w:r w:rsidRPr="008746D8">
        <w:t xml:space="preserve"> – Окно «Закрытие случая»</w:t>
      </w:r>
    </w:p>
    <w:p w:rsidR="004B42C1" w:rsidRDefault="004B42C1" w:rsidP="00442781">
      <w:pPr>
        <w:spacing w:after="120"/>
        <w:jc w:val="both"/>
      </w:pPr>
      <w:r>
        <w:t>Если в случае лечения есть услуги с различными типами сетей, программа выдаст соответствующее предупреждение (</w:t>
      </w:r>
      <w:r w:rsidR="0033541E">
        <w:fldChar w:fldCharType="begin"/>
      </w:r>
      <w:r w:rsidR="00BD769B">
        <w:instrText xml:space="preserve"> REF _Ref246845935 \h </w:instrText>
      </w:r>
      <w:r w:rsidR="0033541E">
        <w:fldChar w:fldCharType="separate"/>
      </w:r>
      <w:r w:rsidR="00EE7C37">
        <w:t xml:space="preserve">Рис. </w:t>
      </w:r>
      <w:r w:rsidR="00EE7C37">
        <w:rPr>
          <w:noProof/>
        </w:rPr>
        <w:t>4</w:t>
      </w:r>
      <w:r w:rsidR="00EE7C37">
        <w:t>.</w:t>
      </w:r>
      <w:r w:rsidR="00EE7C37">
        <w:rPr>
          <w:noProof/>
        </w:rPr>
        <w:t>10</w:t>
      </w:r>
      <w:r w:rsidR="0033541E">
        <w:fldChar w:fldCharType="end"/>
      </w:r>
      <w:r>
        <w:t>) и случай закрыт не будет.</w:t>
      </w:r>
    </w:p>
    <w:p w:rsidR="004B42C1" w:rsidRDefault="00B50ECE" w:rsidP="00442781">
      <w:pPr>
        <w:spacing w:after="120"/>
        <w:jc w:val="both"/>
      </w:pPr>
      <w:r>
        <w:pict>
          <v:shape id="_x0000_i1065" type="#_x0000_t75" style="width:362.25pt;height:84.75pt">
            <v:imagedata r:id="rId55" o:title=""/>
          </v:shape>
        </w:pict>
      </w:r>
    </w:p>
    <w:p w:rsidR="004B42C1" w:rsidRDefault="00BD769B" w:rsidP="00BD769B">
      <w:pPr>
        <w:spacing w:after="120"/>
        <w:jc w:val="both"/>
      </w:pPr>
      <w:bookmarkStart w:id="79" w:name="_Ref246845935"/>
      <w:r>
        <w:t xml:space="preserve">Рис. </w:t>
      </w:r>
      <w:fldSimple w:instr=" STYLEREF 1 \s ">
        <w:r w:rsidR="00E42722">
          <w:rPr>
            <w:noProof/>
          </w:rPr>
          <w:t>4</w:t>
        </w:r>
      </w:fldSimple>
      <w:r w:rsidR="00E42722">
        <w:t>.</w:t>
      </w:r>
      <w:fldSimple w:instr=" SEQ Рис. \* ARABIC \s 1 ">
        <w:r w:rsidR="00E42722">
          <w:rPr>
            <w:noProof/>
          </w:rPr>
          <w:t>10</w:t>
        </w:r>
      </w:fldSimple>
      <w:bookmarkEnd w:id="79"/>
      <w:r>
        <w:t xml:space="preserve"> </w:t>
      </w:r>
      <w:r w:rsidR="004B42C1">
        <w:t>– Предупреждение при закрытии случая лечения</w:t>
      </w:r>
    </w:p>
    <w:p w:rsidR="004B42C1" w:rsidRDefault="004B42C1" w:rsidP="00442781">
      <w:pPr>
        <w:spacing w:after="120"/>
        <w:jc w:val="both"/>
      </w:pPr>
      <w:r>
        <w:t xml:space="preserve">Если для экстренного случая лечения были введены услуги с неамбулаторными профилями, то выдается сообщение, показанное на </w:t>
      </w:r>
      <w:r w:rsidR="0033541E">
        <w:fldChar w:fldCharType="begin"/>
      </w:r>
      <w:r w:rsidR="00BD769B">
        <w:instrText xml:space="preserve"> REF _Ref246846086 \h </w:instrText>
      </w:r>
      <w:r w:rsidR="0033541E">
        <w:fldChar w:fldCharType="separate"/>
      </w:r>
      <w:r w:rsidR="00EE7C37">
        <w:t xml:space="preserve">Рис. </w:t>
      </w:r>
      <w:r w:rsidR="00EE7C37">
        <w:rPr>
          <w:noProof/>
        </w:rPr>
        <w:t>4</w:t>
      </w:r>
      <w:r w:rsidR="00EE7C37">
        <w:t>.</w:t>
      </w:r>
      <w:r w:rsidR="00EE7C37">
        <w:rPr>
          <w:noProof/>
        </w:rPr>
        <w:t>11</w:t>
      </w:r>
      <w:r w:rsidR="0033541E">
        <w:fldChar w:fldCharType="end"/>
      </w:r>
      <w:r>
        <w:t>, и случай лечения закрыт не будет.</w:t>
      </w:r>
    </w:p>
    <w:p w:rsidR="004B42C1" w:rsidRDefault="00B50ECE" w:rsidP="00442781">
      <w:pPr>
        <w:spacing w:after="120"/>
        <w:jc w:val="both"/>
      </w:pPr>
      <w:r>
        <w:pict>
          <v:shape id="_x0000_i1066" type="#_x0000_t75" style="width:315.75pt;height:84.75pt">
            <v:imagedata r:id="rId56" o:title=""/>
          </v:shape>
        </w:pict>
      </w:r>
    </w:p>
    <w:p w:rsidR="004B42C1" w:rsidRPr="00766134" w:rsidRDefault="00BD769B" w:rsidP="00BD769B">
      <w:pPr>
        <w:spacing w:after="120"/>
        <w:jc w:val="both"/>
        <w:rPr>
          <w:spacing w:val="-8"/>
        </w:rPr>
      </w:pPr>
      <w:bookmarkStart w:id="80" w:name="_Ref246846086"/>
      <w:r>
        <w:t xml:space="preserve">Рис. </w:t>
      </w:r>
      <w:fldSimple w:instr=" STYLEREF 1 \s ">
        <w:r w:rsidR="00E42722">
          <w:rPr>
            <w:noProof/>
          </w:rPr>
          <w:t>4</w:t>
        </w:r>
      </w:fldSimple>
      <w:r w:rsidR="00E42722">
        <w:t>.</w:t>
      </w:r>
      <w:fldSimple w:instr=" SEQ Рис. \* ARABIC \s 1 ">
        <w:r w:rsidR="00E42722">
          <w:rPr>
            <w:noProof/>
          </w:rPr>
          <w:t>11</w:t>
        </w:r>
      </w:fldSimple>
      <w:bookmarkEnd w:id="80"/>
      <w:r w:rsidR="004B42C1" w:rsidRPr="00766134">
        <w:rPr>
          <w:spacing w:val="-8"/>
        </w:rPr>
        <w:t xml:space="preserve"> – Предупреждение при закрытии экстренного случая лечения</w:t>
      </w:r>
    </w:p>
    <w:p w:rsidR="004B42C1" w:rsidRDefault="004B42C1" w:rsidP="00EE7C37">
      <w:pPr>
        <w:spacing w:after="120"/>
        <w:jc w:val="both"/>
      </w:pPr>
      <w:r>
        <w:lastRenderedPageBreak/>
        <w:t xml:space="preserve">Если необходимо </w:t>
      </w:r>
      <w:r w:rsidR="00EE7C37">
        <w:t xml:space="preserve">редактировать </w:t>
      </w:r>
      <w:r>
        <w:t>закрытый случай лечения перей</w:t>
      </w:r>
      <w:r w:rsidR="00EE7C37">
        <w:t>дите</w:t>
      </w:r>
      <w:r>
        <w:t xml:space="preserve"> к списку случаев лечения и дважды </w:t>
      </w:r>
      <w:r w:rsidR="00EE7C37">
        <w:t>кликните</w:t>
      </w:r>
      <w:r>
        <w:t xml:space="preserve"> мышью на </w:t>
      </w:r>
      <w:r w:rsidR="00EE7C37">
        <w:t>этом</w:t>
      </w:r>
      <w:r>
        <w:t xml:space="preserve"> случае лечения. При этом программа пере</w:t>
      </w:r>
      <w:r w:rsidR="00EE7C37">
        <w:t>йдет</w:t>
      </w:r>
      <w:r>
        <w:t xml:space="preserve"> к списку услуг выбранного случая. Как и при работе с любым случаем лечения, из закрытого случая можно удалить услуги или добавить недостающие. При любом изменении списка услуг закрытый случай автоматически </w:t>
      </w:r>
      <w:r w:rsidR="00EE7C37">
        <w:t xml:space="preserve">становится </w:t>
      </w:r>
      <w:r>
        <w:t>открыт</w:t>
      </w:r>
      <w:r w:rsidR="00EE7C37">
        <w:t>ым</w:t>
      </w:r>
      <w:r>
        <w:t xml:space="preserve"> и </w:t>
      </w:r>
      <w:r w:rsidR="00EE7C37">
        <w:t>потребуется</w:t>
      </w:r>
      <w:r>
        <w:t xml:space="preserve"> опять закрыть </w:t>
      </w:r>
      <w:r w:rsidR="00EE7C37">
        <w:t>его</w:t>
      </w:r>
      <w:r>
        <w:t xml:space="preserve">, т.к. в счета </w:t>
      </w:r>
      <w:r w:rsidR="00EE7C37">
        <w:t>включаются</w:t>
      </w:r>
      <w:r>
        <w:t xml:space="preserve"> только закрытые случаи.</w:t>
      </w:r>
    </w:p>
    <w:p w:rsidR="004B42C1" w:rsidRPr="00BD769B" w:rsidRDefault="004B42C1" w:rsidP="00BD769B">
      <w:pPr>
        <w:pStyle w:val="4"/>
        <w:rPr>
          <w:b/>
          <w:bCs/>
          <w:iCs w:val="0"/>
        </w:rPr>
      </w:pPr>
      <w:bookmarkStart w:id="81" w:name="_Ref81807601"/>
      <w:bookmarkStart w:id="82" w:name="_Toc103171200"/>
      <w:r w:rsidRPr="00BD769B">
        <w:rPr>
          <w:b/>
          <w:bCs/>
          <w:iCs w:val="0"/>
        </w:rPr>
        <w:t>Удаление случая</w:t>
      </w:r>
      <w:bookmarkEnd w:id="81"/>
      <w:r w:rsidR="004A2D6F" w:rsidRPr="00BD769B">
        <w:rPr>
          <w:b/>
          <w:bCs/>
          <w:iCs w:val="0"/>
        </w:rPr>
        <w:t xml:space="preserve"> лечения</w:t>
      </w:r>
      <w:bookmarkEnd w:id="82"/>
    </w:p>
    <w:p w:rsidR="004B42C1" w:rsidRDefault="004B42C1" w:rsidP="00BD769B">
      <w:pPr>
        <w:spacing w:after="120"/>
        <w:jc w:val="both"/>
      </w:pPr>
      <w:r>
        <w:t>Если случай лечения содержит услуги, при удалении будут удалены и сам случай, и все входящие в него услуги.</w:t>
      </w:r>
    </w:p>
    <w:p w:rsidR="004B42C1" w:rsidRDefault="00EE7C37" w:rsidP="00BD769B">
      <w:pPr>
        <w:spacing w:after="120"/>
        <w:jc w:val="both"/>
      </w:pPr>
      <w:r>
        <w:t>Д</w:t>
      </w:r>
      <w:r w:rsidR="004B42C1">
        <w:t>ля удаления случая выб</w:t>
      </w:r>
      <w:r>
        <w:t>е</w:t>
      </w:r>
      <w:r w:rsidR="004B42C1">
        <w:t>р</w:t>
      </w:r>
      <w:r>
        <w:t>ите</w:t>
      </w:r>
      <w:r w:rsidR="004B42C1">
        <w:t xml:space="preserve"> из списка случаев лечения нужный и наж</w:t>
      </w:r>
      <w:r>
        <w:t>мите</w:t>
      </w:r>
      <w:r w:rsidR="004B42C1">
        <w:t xml:space="preserve"> кнопку «Удалить случай». При этом появится одно из трех приведенных ниже сообщений (</w:t>
      </w:r>
      <w:r w:rsidR="0033541E">
        <w:fldChar w:fldCharType="begin"/>
      </w:r>
      <w:r w:rsidR="00F4293B">
        <w:instrText xml:space="preserve"> REF _Ref246846579 \h </w:instrText>
      </w:r>
      <w:r w:rsidR="0033541E">
        <w:fldChar w:fldCharType="separate"/>
      </w:r>
      <w:r>
        <w:t xml:space="preserve">Рис. </w:t>
      </w:r>
      <w:r>
        <w:rPr>
          <w:noProof/>
        </w:rPr>
        <w:t>4</w:t>
      </w:r>
      <w:r>
        <w:t>.</w:t>
      </w:r>
      <w:r>
        <w:rPr>
          <w:noProof/>
        </w:rPr>
        <w:t>12</w:t>
      </w:r>
      <w:r w:rsidR="0033541E">
        <w:fldChar w:fldCharType="end"/>
      </w:r>
      <w:r w:rsidR="004B42C1">
        <w:t xml:space="preserve">, </w:t>
      </w:r>
      <w:r w:rsidR="0033541E">
        <w:fldChar w:fldCharType="begin"/>
      </w:r>
      <w:r w:rsidR="00F4293B">
        <w:instrText xml:space="preserve"> REF _Ref246846598 \h </w:instrText>
      </w:r>
      <w:r w:rsidR="0033541E">
        <w:fldChar w:fldCharType="separate"/>
      </w:r>
      <w:r>
        <w:t xml:space="preserve">Рис. </w:t>
      </w:r>
      <w:r>
        <w:rPr>
          <w:noProof/>
        </w:rPr>
        <w:t>4</w:t>
      </w:r>
      <w:r>
        <w:t>.</w:t>
      </w:r>
      <w:r>
        <w:rPr>
          <w:noProof/>
        </w:rPr>
        <w:t>13</w:t>
      </w:r>
      <w:r w:rsidR="0033541E">
        <w:fldChar w:fldCharType="end"/>
      </w:r>
      <w:r w:rsidR="004B42C1">
        <w:t xml:space="preserve">, </w:t>
      </w:r>
      <w:r w:rsidR="0033541E">
        <w:fldChar w:fldCharType="begin"/>
      </w:r>
      <w:r w:rsidR="00F4293B">
        <w:instrText xml:space="preserve"> REF _Ref246846608 \h </w:instrText>
      </w:r>
      <w:r w:rsidR="0033541E">
        <w:fldChar w:fldCharType="separate"/>
      </w:r>
      <w:r w:rsidR="00BD61A1">
        <w:t xml:space="preserve">Рис. </w:t>
      </w:r>
      <w:r w:rsidR="00BD61A1">
        <w:rPr>
          <w:noProof/>
        </w:rPr>
        <w:t>4</w:t>
      </w:r>
      <w:r w:rsidR="00BD61A1">
        <w:t>.</w:t>
      </w:r>
      <w:r w:rsidR="00BD61A1">
        <w:rPr>
          <w:noProof/>
        </w:rPr>
        <w:t>14</w:t>
      </w:r>
      <w:r w:rsidR="0033541E">
        <w:fldChar w:fldCharType="end"/>
      </w:r>
      <w:r w:rsidR="004B42C1">
        <w:t>).</w:t>
      </w:r>
    </w:p>
    <w:p w:rsidR="00BD769B" w:rsidRDefault="00B50ECE" w:rsidP="00BD769B">
      <w:pPr>
        <w:spacing w:after="120"/>
        <w:jc w:val="both"/>
        <w:rPr>
          <w:lang w:val="en-US"/>
        </w:rPr>
      </w:pPr>
      <w:r>
        <w:pict>
          <v:shape id="_x0000_i1067" type="#_x0000_t75" style="width:402pt;height:90pt" o:allowoverlap="f">
            <v:imagedata r:id="rId57" o:title=""/>
          </v:shape>
        </w:pict>
      </w:r>
    </w:p>
    <w:p w:rsidR="004B42C1" w:rsidRDefault="00BD769B" w:rsidP="00BD769B">
      <w:pPr>
        <w:spacing w:after="120"/>
        <w:jc w:val="both"/>
      </w:pPr>
      <w:bookmarkStart w:id="83" w:name="_Ref246846579"/>
      <w:r>
        <w:t xml:space="preserve">Рис. </w:t>
      </w:r>
      <w:fldSimple w:instr=" STYLEREF 1 \s ">
        <w:r w:rsidR="00E42722">
          <w:rPr>
            <w:noProof/>
          </w:rPr>
          <w:t>4</w:t>
        </w:r>
      </w:fldSimple>
      <w:r w:rsidR="00E42722">
        <w:t>.</w:t>
      </w:r>
      <w:fldSimple w:instr=" SEQ Рис. \* ARABIC \s 1 ">
        <w:r w:rsidR="00E42722">
          <w:rPr>
            <w:noProof/>
          </w:rPr>
          <w:t>12</w:t>
        </w:r>
      </w:fldSimple>
      <w:bookmarkEnd w:id="83"/>
      <w:r w:rsidR="004B42C1">
        <w:t xml:space="preserve"> – Удаление закрытого случая лечения</w:t>
      </w:r>
    </w:p>
    <w:p w:rsidR="004B42C1" w:rsidRDefault="00B50ECE" w:rsidP="00BD769B">
      <w:pPr>
        <w:spacing w:after="120"/>
        <w:jc w:val="both"/>
      </w:pPr>
      <w:r>
        <w:pict>
          <v:shape id="_x0000_i1068" type="#_x0000_t75" style="width:364.5pt;height:90pt">
            <v:imagedata r:id="rId58" o:title=""/>
          </v:shape>
        </w:pict>
      </w:r>
    </w:p>
    <w:p w:rsidR="004B42C1" w:rsidRDefault="00BD769B" w:rsidP="00BD769B">
      <w:pPr>
        <w:spacing w:after="120"/>
        <w:jc w:val="both"/>
      </w:pPr>
      <w:bookmarkStart w:id="84" w:name="_Ref246846598"/>
      <w:r>
        <w:t xml:space="preserve">Рис. </w:t>
      </w:r>
      <w:fldSimple w:instr=" STYLEREF 1 \s ">
        <w:r w:rsidR="00E42722">
          <w:rPr>
            <w:noProof/>
          </w:rPr>
          <w:t>4</w:t>
        </w:r>
      </w:fldSimple>
      <w:r w:rsidR="00E42722">
        <w:t>.</w:t>
      </w:r>
      <w:fldSimple w:instr=" SEQ Рис. \* ARABIC \s 1 ">
        <w:r w:rsidR="00E42722">
          <w:rPr>
            <w:noProof/>
          </w:rPr>
          <w:t>13</w:t>
        </w:r>
      </w:fldSimple>
      <w:bookmarkEnd w:id="84"/>
      <w:r w:rsidR="004B42C1">
        <w:t xml:space="preserve"> – Удаление случая лечения, в котором есть услуги</w:t>
      </w:r>
    </w:p>
    <w:p w:rsidR="004B42C1" w:rsidRDefault="00B50ECE" w:rsidP="00BD769B">
      <w:pPr>
        <w:spacing w:after="120"/>
        <w:jc w:val="both"/>
      </w:pPr>
      <w:r>
        <w:pict>
          <v:shape id="_x0000_i1069" type="#_x0000_t75" style="width:231pt;height:90pt">
            <v:imagedata r:id="rId59" o:title=""/>
          </v:shape>
        </w:pict>
      </w:r>
    </w:p>
    <w:p w:rsidR="004B42C1" w:rsidRDefault="00F4293B" w:rsidP="00F4293B">
      <w:pPr>
        <w:spacing w:after="120"/>
        <w:jc w:val="both"/>
      </w:pPr>
      <w:bookmarkStart w:id="85" w:name="_Ref246846608"/>
      <w:r>
        <w:t xml:space="preserve">Рис. </w:t>
      </w:r>
      <w:fldSimple w:instr=" STYLEREF 1 \s ">
        <w:r w:rsidR="00E42722">
          <w:rPr>
            <w:noProof/>
          </w:rPr>
          <w:t>4</w:t>
        </w:r>
      </w:fldSimple>
      <w:r w:rsidR="00E42722">
        <w:t>.</w:t>
      </w:r>
      <w:fldSimple w:instr=" SEQ Рис. \* ARABIC \s 1 ">
        <w:r w:rsidR="00E42722">
          <w:rPr>
            <w:noProof/>
          </w:rPr>
          <w:t>14</w:t>
        </w:r>
      </w:fldSimple>
      <w:bookmarkEnd w:id="85"/>
      <w:r w:rsidR="004B42C1">
        <w:t xml:space="preserve"> – Удаление случая лечения без услуг</w:t>
      </w:r>
    </w:p>
    <w:p w:rsidR="004B42C1" w:rsidRDefault="004B42C1" w:rsidP="00BD769B">
      <w:pPr>
        <w:spacing w:after="120"/>
        <w:jc w:val="both"/>
      </w:pPr>
      <w:r>
        <w:t>При нажатии на кнопку «Да» программа удаляет все услуги в случае лечения и сам случай, переводит пользователя к обновленному списку случаев лечения, в котором удаленный случай отсутствует.</w:t>
      </w:r>
    </w:p>
    <w:p w:rsidR="004B42C1" w:rsidRDefault="004B42C1" w:rsidP="00EE7C37">
      <w:pPr>
        <w:spacing w:after="120"/>
        <w:jc w:val="both"/>
      </w:pPr>
      <w:r>
        <w:t>Процедура удаления повторных случаев лечения описана в п.</w:t>
      </w:r>
      <w:r w:rsidR="0033541E">
        <w:fldChar w:fldCharType="begin"/>
      </w:r>
      <w:r>
        <w:instrText xml:space="preserve"> REF _Ref91835750 \r \h </w:instrText>
      </w:r>
      <w:r w:rsidR="0033541E">
        <w:fldChar w:fldCharType="separate"/>
      </w:r>
      <w:r w:rsidR="00BD61A1">
        <w:t>4.5.3</w:t>
      </w:r>
      <w:r w:rsidR="0033541E">
        <w:fldChar w:fldCharType="end"/>
      </w:r>
      <w:r>
        <w:t>.</w:t>
      </w:r>
    </w:p>
    <w:p w:rsidR="00EE7C37" w:rsidRPr="006C5E71" w:rsidRDefault="006C5E71" w:rsidP="006C5E71">
      <w:pPr>
        <w:pStyle w:val="4"/>
        <w:rPr>
          <w:b/>
        </w:rPr>
      </w:pPr>
      <w:bookmarkStart w:id="86" w:name="_Toc103171201"/>
      <w:r w:rsidRPr="006C5E71">
        <w:rPr>
          <w:b/>
        </w:rPr>
        <w:lastRenderedPageBreak/>
        <w:t>Печать справки по случаю лечения</w:t>
      </w:r>
      <w:bookmarkEnd w:id="86"/>
    </w:p>
    <w:p w:rsidR="00482259" w:rsidRDefault="00EE7C37" w:rsidP="00EE7C37">
      <w:pPr>
        <w:spacing w:after="120"/>
        <w:jc w:val="both"/>
      </w:pPr>
      <w:r>
        <w:t>Н</w:t>
      </w:r>
      <w:r w:rsidR="000801D3">
        <w:t xml:space="preserve">а вкладке </w:t>
      </w:r>
      <w:r>
        <w:t>«Случаи лечения» расположена</w:t>
      </w:r>
      <w:r w:rsidR="000801D3">
        <w:t xml:space="preserve"> кнопка </w:t>
      </w:r>
      <w:r>
        <w:t>«</w:t>
      </w:r>
      <w:r w:rsidR="000801D3" w:rsidRPr="00D03814">
        <w:t>Печать справки по случаю</w:t>
      </w:r>
      <w:r>
        <w:t>» (</w:t>
      </w:r>
      <w:r w:rsidR="0033541E">
        <w:fldChar w:fldCharType="begin"/>
      </w:r>
      <w:r>
        <w:instrText xml:space="preserve"> REF _Ref246743625 \h </w:instrText>
      </w:r>
      <w:r w:rsidR="0033541E">
        <w:fldChar w:fldCharType="separate"/>
      </w:r>
      <w:r>
        <w:t xml:space="preserve">Рис. </w:t>
      </w:r>
      <w:r>
        <w:rPr>
          <w:noProof/>
        </w:rPr>
        <w:t>4</w:t>
      </w:r>
      <w:r>
        <w:t>.</w:t>
      </w:r>
      <w:r>
        <w:rPr>
          <w:noProof/>
        </w:rPr>
        <w:t>1</w:t>
      </w:r>
      <w:r w:rsidR="0033541E">
        <w:fldChar w:fldCharType="end"/>
      </w:r>
      <w:r>
        <w:t>).</w:t>
      </w:r>
    </w:p>
    <w:p w:rsidR="000801D3" w:rsidRDefault="006C5E71" w:rsidP="00EE7C37">
      <w:pPr>
        <w:spacing w:after="120"/>
        <w:jc w:val="both"/>
      </w:pPr>
      <w:r>
        <w:t xml:space="preserve">Вид справки представлен на </w:t>
      </w:r>
      <w:r w:rsidR="0033541E">
        <w:fldChar w:fldCharType="begin"/>
      </w:r>
      <w:r>
        <w:instrText xml:space="preserve"> REF _Ref469578373 \h </w:instrText>
      </w:r>
      <w:r w:rsidR="0033541E">
        <w:fldChar w:fldCharType="separate"/>
      </w:r>
      <w:r>
        <w:t xml:space="preserve">Рис. </w:t>
      </w:r>
      <w:r>
        <w:rPr>
          <w:noProof/>
        </w:rPr>
        <w:t>4</w:t>
      </w:r>
      <w:r>
        <w:t>.</w:t>
      </w:r>
      <w:r>
        <w:rPr>
          <w:noProof/>
        </w:rPr>
        <w:t>15</w:t>
      </w:r>
      <w:r w:rsidR="0033541E">
        <w:fldChar w:fldCharType="end"/>
      </w:r>
      <w:r>
        <w:t>.</w:t>
      </w:r>
    </w:p>
    <w:p w:rsidR="006C5E71" w:rsidRDefault="00B50ECE" w:rsidP="006C5E71">
      <w:pPr>
        <w:spacing w:after="120"/>
        <w:ind w:firstLine="0"/>
        <w:jc w:val="both"/>
      </w:pPr>
      <w:r>
        <w:pict>
          <v:shape id="_x0000_i1070" type="#_x0000_t75" style="width:467.25pt;height:308.25pt">
            <v:imagedata r:id="rId60" o:title=""/>
          </v:shape>
        </w:pict>
      </w:r>
    </w:p>
    <w:p w:rsidR="006C5E71" w:rsidRPr="006C5E71" w:rsidRDefault="006C5E71" w:rsidP="006C5E71">
      <w:pPr>
        <w:pStyle w:val="af"/>
      </w:pPr>
      <w:bookmarkStart w:id="87" w:name="_Ref469578373"/>
      <w:r>
        <w:t xml:space="preserve">Рис. </w:t>
      </w:r>
      <w:fldSimple w:instr=" STYLEREF 1 \s ">
        <w:r w:rsidR="00E42722">
          <w:rPr>
            <w:noProof/>
          </w:rPr>
          <w:t>4</w:t>
        </w:r>
      </w:fldSimple>
      <w:r w:rsidR="00E42722">
        <w:t>.</w:t>
      </w:r>
      <w:fldSimple w:instr=" SEQ Рис. \* ARABIC \s 1 ">
        <w:r w:rsidR="00E42722">
          <w:rPr>
            <w:noProof/>
          </w:rPr>
          <w:t>15</w:t>
        </w:r>
      </w:fldSimple>
      <w:bookmarkEnd w:id="87"/>
      <w:r>
        <w:t xml:space="preserve"> - С</w:t>
      </w:r>
      <w:r w:rsidRPr="006C5E71">
        <w:t>правк</w:t>
      </w:r>
      <w:r>
        <w:t>а</w:t>
      </w:r>
      <w:r w:rsidRPr="006C5E71">
        <w:t xml:space="preserve"> по случаю лечения</w:t>
      </w:r>
    </w:p>
    <w:p w:rsidR="00BD769B" w:rsidRDefault="00F4293B" w:rsidP="00EE7C37">
      <w:pPr>
        <w:pStyle w:val="3"/>
        <w:rPr>
          <w:b/>
          <w:bCs/>
        </w:rPr>
      </w:pPr>
      <w:bookmarkStart w:id="88" w:name="_Ref246846918"/>
      <w:bookmarkStart w:id="89" w:name="_Toc103171202"/>
      <w:r w:rsidRPr="00F4293B">
        <w:rPr>
          <w:b/>
          <w:bCs/>
        </w:rPr>
        <w:t xml:space="preserve">Добавление услуг в </w:t>
      </w:r>
      <w:r>
        <w:rPr>
          <w:b/>
          <w:bCs/>
        </w:rPr>
        <w:t xml:space="preserve">законченный </w:t>
      </w:r>
      <w:r w:rsidRPr="00F4293B">
        <w:rPr>
          <w:b/>
          <w:bCs/>
        </w:rPr>
        <w:t>случай лечения</w:t>
      </w:r>
      <w:r>
        <w:rPr>
          <w:b/>
          <w:bCs/>
        </w:rPr>
        <w:t xml:space="preserve"> </w:t>
      </w:r>
      <w:r w:rsidR="00A111AF">
        <w:rPr>
          <w:b/>
          <w:bCs/>
        </w:rPr>
        <w:t xml:space="preserve">на основе </w:t>
      </w:r>
      <w:r>
        <w:rPr>
          <w:b/>
          <w:bCs/>
        </w:rPr>
        <w:t>МЭС</w:t>
      </w:r>
      <w:bookmarkEnd w:id="88"/>
      <w:bookmarkEnd w:id="89"/>
    </w:p>
    <w:p w:rsidR="004B48F8" w:rsidRDefault="007E3862" w:rsidP="004B48F8">
      <w:pPr>
        <w:spacing w:after="120"/>
        <w:jc w:val="both"/>
      </w:pPr>
      <w:r>
        <w:t>В окне «</w:t>
      </w:r>
      <w:r w:rsidRPr="00B12094">
        <w:t>Выбор типа случая лечения (условия оказания мед. помощи)</w:t>
      </w:r>
      <w:r>
        <w:t>» выб</w:t>
      </w:r>
      <w:r w:rsidR="00EE7C37">
        <w:t>е</w:t>
      </w:r>
      <w:r>
        <w:t>р</w:t>
      </w:r>
      <w:r w:rsidR="00EE7C37">
        <w:t>и</w:t>
      </w:r>
      <w:r>
        <w:t>т</w:t>
      </w:r>
      <w:r w:rsidR="00EE7C37">
        <w:t>е</w:t>
      </w:r>
      <w:r>
        <w:t xml:space="preserve"> из списка тип случая «МЭС</w:t>
      </w:r>
      <w:r w:rsidR="00EE7C37">
        <w:t> АПУ</w:t>
      </w:r>
      <w:r>
        <w:t>»</w:t>
      </w:r>
      <w:r w:rsidR="00F568D5">
        <w:t>.</w:t>
      </w:r>
      <w:r>
        <w:t xml:space="preserve"> Затем </w:t>
      </w:r>
      <w:r w:rsidR="00F568D5">
        <w:t>проверить</w:t>
      </w:r>
      <w:r w:rsidRPr="007E3862">
        <w:t xml:space="preserve"> дату начала случая МЭС </w:t>
      </w:r>
      <w:r w:rsidR="00F568D5">
        <w:t>(э</w:t>
      </w:r>
      <w:r w:rsidRPr="007E3862">
        <w:t>то должна быть дата первого по</w:t>
      </w:r>
      <w:r>
        <w:t>сещения в МЭС</w:t>
      </w:r>
      <w:r w:rsidR="00F568D5">
        <w:t>)</w:t>
      </w:r>
      <w:r w:rsidR="00F568D5" w:rsidRPr="00F568D5">
        <w:t xml:space="preserve"> </w:t>
      </w:r>
      <w:r w:rsidR="00F568D5">
        <w:t>и нажать кнопку «Подтвердить» (</w:t>
      </w:r>
      <w:r w:rsidR="0033541E">
        <w:fldChar w:fldCharType="begin"/>
      </w:r>
      <w:r w:rsidR="00F568D5">
        <w:instrText xml:space="preserve"> REF _Ref247018226 \h </w:instrText>
      </w:r>
      <w:r w:rsidR="0033541E">
        <w:fldChar w:fldCharType="separate"/>
      </w:r>
      <w:r w:rsidR="00482259">
        <w:t xml:space="preserve">Рис. </w:t>
      </w:r>
      <w:r w:rsidR="00482259">
        <w:rPr>
          <w:noProof/>
        </w:rPr>
        <w:t>4</w:t>
      </w:r>
      <w:r w:rsidR="00482259">
        <w:t>.</w:t>
      </w:r>
      <w:r w:rsidR="00482259">
        <w:rPr>
          <w:noProof/>
        </w:rPr>
        <w:t>16</w:t>
      </w:r>
      <w:r w:rsidR="0033541E">
        <w:fldChar w:fldCharType="end"/>
      </w:r>
      <w:r w:rsidR="00F568D5">
        <w:t>).</w:t>
      </w:r>
    </w:p>
    <w:p w:rsidR="00EE7C37" w:rsidRPr="006B02A7" w:rsidRDefault="00620B96" w:rsidP="004B48F8">
      <w:pPr>
        <w:spacing w:after="120"/>
        <w:jc w:val="both"/>
      </w:pPr>
      <w:r>
        <w:rPr>
          <w:noProof/>
        </w:rPr>
        <w:pict>
          <v:roundrect id="_x0000_s1162" style="position:absolute;left:0;text-align:left;margin-left:142.55pt;margin-top:25.95pt;width:156pt;height:18pt;z-index:79" arcsize=".5" filled="f" strokecolor="red" strokeweight="1.5pt"/>
        </w:pict>
      </w:r>
      <w:r w:rsidR="00B50ECE">
        <w:pict>
          <v:shape id="_x0000_i1071" type="#_x0000_t75" style="width:302.25pt;height:140.25pt">
            <v:imagedata r:id="rId61" o:title=""/>
          </v:shape>
        </w:pict>
      </w:r>
    </w:p>
    <w:p w:rsidR="00A52C81" w:rsidRDefault="00A52C81" w:rsidP="00FA3489">
      <w:pPr>
        <w:spacing w:after="120"/>
        <w:jc w:val="both"/>
      </w:pPr>
      <w:bookmarkStart w:id="90" w:name="_Ref247018226"/>
      <w:r>
        <w:t xml:space="preserve">Рис. </w:t>
      </w:r>
      <w:fldSimple w:instr=" STYLEREF 1 \s ">
        <w:r w:rsidR="00E42722">
          <w:rPr>
            <w:noProof/>
          </w:rPr>
          <w:t>4</w:t>
        </w:r>
      </w:fldSimple>
      <w:r w:rsidR="00E42722">
        <w:t>.</w:t>
      </w:r>
      <w:fldSimple w:instr=" SEQ Рис. \* ARABIC \s 1 ">
        <w:r w:rsidR="00E42722">
          <w:rPr>
            <w:noProof/>
          </w:rPr>
          <w:t>16</w:t>
        </w:r>
      </w:fldSimple>
      <w:bookmarkEnd w:id="90"/>
      <w:r>
        <w:t xml:space="preserve"> –</w:t>
      </w:r>
      <w:r w:rsidR="00FA3489" w:rsidRPr="00FA3489">
        <w:t xml:space="preserve"> </w:t>
      </w:r>
      <w:r w:rsidR="00FA3489">
        <w:t>П</w:t>
      </w:r>
      <w:r w:rsidR="00FA3489" w:rsidRPr="007E3862">
        <w:t>одтвер</w:t>
      </w:r>
      <w:r w:rsidR="00FA3489">
        <w:t>ж</w:t>
      </w:r>
      <w:r w:rsidR="00FA3489" w:rsidRPr="007E3862">
        <w:t>д</w:t>
      </w:r>
      <w:r w:rsidR="00FA3489">
        <w:t>ение</w:t>
      </w:r>
      <w:r w:rsidR="00FA3489" w:rsidRPr="007E3862">
        <w:t xml:space="preserve"> дат</w:t>
      </w:r>
      <w:r w:rsidR="00FA3489">
        <w:t>ы</w:t>
      </w:r>
      <w:r w:rsidR="00FA3489" w:rsidRPr="007E3862">
        <w:t xml:space="preserve"> начала случая МЭС.</w:t>
      </w:r>
    </w:p>
    <w:p w:rsidR="00A52C81" w:rsidRDefault="006C5E71" w:rsidP="00482259">
      <w:pPr>
        <w:pageBreakBefore/>
        <w:spacing w:after="120"/>
        <w:jc w:val="both"/>
      </w:pPr>
      <w:r>
        <w:lastRenderedPageBreak/>
        <w:t xml:space="preserve">Для </w:t>
      </w:r>
      <w:r w:rsidR="00A52C81" w:rsidRPr="00A64093">
        <w:rPr>
          <w:bCs/>
        </w:rPr>
        <w:t>случа</w:t>
      </w:r>
      <w:r w:rsidRPr="006C5E71">
        <w:rPr>
          <w:bCs/>
        </w:rPr>
        <w:t>я</w:t>
      </w:r>
      <w:r w:rsidR="00A52C81" w:rsidRPr="006C5E71">
        <w:rPr>
          <w:bCs/>
        </w:rPr>
        <w:t xml:space="preserve"> </w:t>
      </w:r>
      <w:r w:rsidR="00A52C81">
        <w:t xml:space="preserve">лечения </w:t>
      </w:r>
      <w:r>
        <w:t>МЭС АПУ</w:t>
      </w:r>
      <w:r w:rsidR="00A52C81">
        <w:t xml:space="preserve"> последовательно заполн</w:t>
      </w:r>
      <w:r>
        <w:t>и</w:t>
      </w:r>
      <w:r w:rsidR="00A52C81">
        <w:t>т</w:t>
      </w:r>
      <w:r>
        <w:t>е</w:t>
      </w:r>
      <w:r w:rsidR="00A52C81">
        <w:t xml:space="preserve"> поля «Группа</w:t>
      </w:r>
      <w:r>
        <w:t>/Приложение </w:t>
      </w:r>
      <w:r w:rsidR="00833C73">
        <w:t>Г</w:t>
      </w:r>
      <w:r>
        <w:t>ТС</w:t>
      </w:r>
      <w:r w:rsidR="00A52C81">
        <w:t>»,</w:t>
      </w:r>
      <w:r w:rsidR="00A52C81" w:rsidRPr="00A52C81">
        <w:t xml:space="preserve"> </w:t>
      </w:r>
      <w:r w:rsidR="00A52C81">
        <w:t>«</w:t>
      </w:r>
      <w:r w:rsidR="00833C73">
        <w:t>МЭС</w:t>
      </w:r>
      <w:r>
        <w:t>/КСГ</w:t>
      </w:r>
      <w:r w:rsidR="00A52C81">
        <w:t>»,</w:t>
      </w:r>
      <w:r w:rsidR="00A52C81" w:rsidRPr="00A52C81">
        <w:t xml:space="preserve"> </w:t>
      </w:r>
      <w:r>
        <w:t xml:space="preserve">«Диагноз», «Специальность», </w:t>
      </w:r>
      <w:r w:rsidR="00833C73" w:rsidRPr="00125FFB">
        <w:t>«</w:t>
      </w:r>
      <w:r w:rsidR="00833C73">
        <w:t>П</w:t>
      </w:r>
      <w:r w:rsidR="00833C73" w:rsidRPr="00125FFB">
        <w:t>рофиль</w:t>
      </w:r>
      <w:r w:rsidR="00482259">
        <w:t> мед. пом</w:t>
      </w:r>
      <w:r w:rsidR="00833C73" w:rsidRPr="00125FFB">
        <w:t>»</w:t>
      </w:r>
      <w:r w:rsidR="00D346D4">
        <w:t xml:space="preserve"> и</w:t>
      </w:r>
      <w:r w:rsidR="00833C73">
        <w:t xml:space="preserve"> </w:t>
      </w:r>
      <w:r w:rsidR="00D346D4">
        <w:t xml:space="preserve">«Неполный объём» </w:t>
      </w:r>
      <w:r w:rsidR="007B2378">
        <w:t>значениями</w:t>
      </w:r>
      <w:r w:rsidR="00A52C81">
        <w:t xml:space="preserve"> из списков. </w:t>
      </w:r>
      <w:r w:rsidR="004A6897">
        <w:t>Список доступных значений поля «</w:t>
      </w:r>
      <w:r w:rsidR="00AB4609">
        <w:t>МЭС</w:t>
      </w:r>
      <w:r w:rsidR="004A6897">
        <w:t>» формируется после выбора группы,</w:t>
      </w:r>
      <w:r w:rsidR="004A6897" w:rsidRPr="00A52C81">
        <w:t xml:space="preserve"> </w:t>
      </w:r>
      <w:r w:rsidR="004A6897">
        <w:t>полей «Специальность»</w:t>
      </w:r>
      <w:r w:rsidR="004A6897" w:rsidRPr="00A52C81">
        <w:t xml:space="preserve"> </w:t>
      </w:r>
      <w:r w:rsidR="004A6897">
        <w:t>и «Диагноз»</w:t>
      </w:r>
      <w:r w:rsidR="00AB4609">
        <w:t xml:space="preserve"> - </w:t>
      </w:r>
      <w:r w:rsidR="004A6897">
        <w:t xml:space="preserve">после выбора </w:t>
      </w:r>
      <w:r w:rsidR="00AB4609">
        <w:t>МЭС</w:t>
      </w:r>
      <w:r w:rsidR="004A6897">
        <w:t>.</w:t>
      </w:r>
      <w:r w:rsidR="00482259">
        <w:t xml:space="preserve"> </w:t>
      </w:r>
      <w:r w:rsidR="00482259" w:rsidRPr="00482259">
        <w:t>После выбора значений всех пяти полей наж</w:t>
      </w:r>
      <w:r w:rsidR="00482259">
        <w:t>мите</w:t>
      </w:r>
      <w:r w:rsidR="00482259" w:rsidRPr="00482259">
        <w:t xml:space="preserve"> кнопку «Добавить» (Рис. 4.17)</w:t>
      </w:r>
      <w:r w:rsidR="00350CBC">
        <w:t>, расположенную справа</w:t>
      </w:r>
      <w:r w:rsidR="00482259" w:rsidRPr="00482259">
        <w:t>.</w:t>
      </w:r>
    </w:p>
    <w:p w:rsidR="007B2378" w:rsidRDefault="00620B96" w:rsidP="00E97531">
      <w:pPr>
        <w:spacing w:after="120"/>
        <w:ind w:firstLine="0"/>
        <w:jc w:val="both"/>
      </w:pPr>
      <w:r>
        <w:rPr>
          <w:noProof/>
        </w:rPr>
        <w:pict>
          <v:roundrect id="_x0000_s1132" style="position:absolute;left:0;text-align:left;margin-left:404.15pt;margin-top:175.7pt;width:63pt;height:27pt;z-index:61" arcsize=".5" filled="f" strokecolor="red" strokeweight="1.5pt"/>
        </w:pict>
      </w:r>
      <w:r w:rsidR="00B50ECE">
        <w:pict>
          <v:shape id="_x0000_i1072" type="#_x0000_t75" style="width:468pt;height:368.25pt">
            <v:imagedata r:id="rId62" o:title=""/>
          </v:shape>
        </w:pict>
      </w:r>
    </w:p>
    <w:p w:rsidR="007B2378" w:rsidRPr="00FB2F97" w:rsidRDefault="002B4471" w:rsidP="002B4471">
      <w:pPr>
        <w:spacing w:after="120"/>
        <w:jc w:val="both"/>
      </w:pPr>
      <w:bookmarkStart w:id="91" w:name="_Ref248834533"/>
      <w:r w:rsidRPr="00FB2F97">
        <w:t xml:space="preserve">Рис. </w:t>
      </w:r>
      <w:fldSimple w:instr=" STYLEREF 1 \s ">
        <w:r w:rsidR="00E42722">
          <w:rPr>
            <w:noProof/>
          </w:rPr>
          <w:t>4</w:t>
        </w:r>
      </w:fldSimple>
      <w:r w:rsidR="00E42722">
        <w:t>.</w:t>
      </w:r>
      <w:fldSimple w:instr=" SEQ Рис. \* ARABIC \s 1 ">
        <w:r w:rsidR="00E42722">
          <w:rPr>
            <w:noProof/>
          </w:rPr>
          <w:t>17</w:t>
        </w:r>
      </w:fldSimple>
      <w:bookmarkEnd w:id="91"/>
      <w:r w:rsidR="0097746A">
        <w:t xml:space="preserve"> - </w:t>
      </w:r>
      <w:r w:rsidR="00FB2F97">
        <w:rPr>
          <w:bCs/>
        </w:rPr>
        <w:t>З</w:t>
      </w:r>
      <w:r w:rsidR="00FB2F97" w:rsidRPr="00FB2F97">
        <w:rPr>
          <w:bCs/>
        </w:rPr>
        <w:t>аконченный случай лечения на основе МЭС</w:t>
      </w:r>
    </w:p>
    <w:p w:rsidR="00AB4609" w:rsidRDefault="00350CBC" w:rsidP="00350CBC">
      <w:pPr>
        <w:spacing w:after="120"/>
        <w:jc w:val="both"/>
      </w:pPr>
      <w:r>
        <w:t>Затем д</w:t>
      </w:r>
      <w:r w:rsidRPr="00482259">
        <w:t xml:space="preserve">ля перехода к вводу посещений </w:t>
      </w:r>
      <w:r>
        <w:t xml:space="preserve">нажмите </w:t>
      </w:r>
      <w:r w:rsidR="0097746A">
        <w:t>кнопку «Добавить» в левом нижнем углу (</w:t>
      </w:r>
      <w:r w:rsidR="0033541E">
        <w:fldChar w:fldCharType="begin"/>
      </w:r>
      <w:r w:rsidR="0097746A">
        <w:instrText xml:space="preserve"> REF _Ref359495831 \h </w:instrText>
      </w:r>
      <w:r w:rsidR="0033541E">
        <w:fldChar w:fldCharType="separate"/>
      </w:r>
      <w:r w:rsidR="00BD61A1">
        <w:t xml:space="preserve">Рис. </w:t>
      </w:r>
      <w:r w:rsidR="00BD61A1">
        <w:rPr>
          <w:noProof/>
        </w:rPr>
        <w:t>4</w:t>
      </w:r>
      <w:r w:rsidR="00BD61A1">
        <w:t>.</w:t>
      </w:r>
      <w:r w:rsidR="00BD61A1">
        <w:rPr>
          <w:noProof/>
        </w:rPr>
        <w:t>18</w:t>
      </w:r>
      <w:r w:rsidR="0033541E">
        <w:fldChar w:fldCharType="end"/>
      </w:r>
      <w:r w:rsidR="0097746A">
        <w:t>)</w:t>
      </w:r>
    </w:p>
    <w:p w:rsidR="0097746A" w:rsidRDefault="00620B96" w:rsidP="00350CBC">
      <w:pPr>
        <w:spacing w:after="120"/>
        <w:ind w:firstLine="0"/>
        <w:jc w:val="both"/>
      </w:pPr>
      <w:r>
        <w:rPr>
          <w:noProof/>
        </w:rPr>
        <w:pict>
          <v:roundrect id="_x0000_s1156" style="position:absolute;left:0;text-align:left;margin-left:14.6pt;margin-top:83.1pt;width:1in;height:27pt;z-index:77" arcsize=".5" filled="f" strokecolor="red" strokeweight="1.5pt"/>
        </w:pict>
      </w:r>
      <w:r w:rsidR="00B50ECE">
        <w:pict>
          <v:shape id="_x0000_i1073" type="#_x0000_t75" style="width:468pt;height:129pt">
            <v:imagedata r:id="rId63" o:title=""/>
          </v:shape>
        </w:pict>
      </w:r>
    </w:p>
    <w:p w:rsidR="0097746A" w:rsidRDefault="0097746A" w:rsidP="00350CBC">
      <w:pPr>
        <w:spacing w:after="120"/>
        <w:jc w:val="both"/>
      </w:pPr>
      <w:bookmarkStart w:id="92" w:name="_Ref359495831"/>
      <w:r>
        <w:t xml:space="preserve">Рис. </w:t>
      </w:r>
      <w:fldSimple w:instr=" STYLEREF 1 \s ">
        <w:r w:rsidR="00E42722">
          <w:rPr>
            <w:noProof/>
          </w:rPr>
          <w:t>4</w:t>
        </w:r>
      </w:fldSimple>
      <w:r w:rsidR="00E42722">
        <w:t>.</w:t>
      </w:r>
      <w:fldSimple w:instr=" SEQ Рис. \* ARABIC \s 1 ">
        <w:r w:rsidR="00E42722">
          <w:rPr>
            <w:noProof/>
          </w:rPr>
          <w:t>18</w:t>
        </w:r>
      </w:fldSimple>
      <w:bookmarkEnd w:id="92"/>
      <w:r>
        <w:t xml:space="preserve"> – Ввод посещений МЭС.</w:t>
      </w:r>
    </w:p>
    <w:p w:rsidR="00FB2F97" w:rsidRPr="005B3288" w:rsidRDefault="005B3288" w:rsidP="00A330A5">
      <w:pPr>
        <w:spacing w:after="120"/>
        <w:jc w:val="both"/>
      </w:pPr>
      <w:r>
        <w:t>Открывается окно «Заведение услуги», в котором вводятся посещения и услуги МЭС (</w:t>
      </w:r>
      <w:r w:rsidR="0033541E">
        <w:fldChar w:fldCharType="begin"/>
      </w:r>
      <w:r>
        <w:instrText xml:space="preserve"> REF _Ref359499927 \h </w:instrText>
      </w:r>
      <w:r w:rsidR="0033541E">
        <w:fldChar w:fldCharType="separate"/>
      </w:r>
      <w:r w:rsidR="00BD61A1">
        <w:t xml:space="preserve">Рис. </w:t>
      </w:r>
      <w:r w:rsidR="00BD61A1">
        <w:rPr>
          <w:noProof/>
        </w:rPr>
        <w:t>4</w:t>
      </w:r>
      <w:r w:rsidR="00BD61A1">
        <w:t>.</w:t>
      </w:r>
      <w:r w:rsidR="00BD61A1">
        <w:rPr>
          <w:noProof/>
        </w:rPr>
        <w:t>19</w:t>
      </w:r>
      <w:r w:rsidR="0033541E">
        <w:fldChar w:fldCharType="end"/>
      </w:r>
      <w:r>
        <w:t>)</w:t>
      </w:r>
    </w:p>
    <w:p w:rsidR="00350CBC" w:rsidRDefault="00B50ECE" w:rsidP="00350CBC">
      <w:pPr>
        <w:spacing w:after="120"/>
        <w:ind w:firstLine="0"/>
        <w:jc w:val="both"/>
      </w:pPr>
      <w:r>
        <w:lastRenderedPageBreak/>
        <w:pict>
          <v:shape id="_x0000_i1074" type="#_x0000_t75" style="width:214.5pt;height:348pt">
            <v:imagedata r:id="rId64" o:title=""/>
          </v:shape>
        </w:pict>
      </w:r>
      <w:r w:rsidR="00350CBC">
        <w:t xml:space="preserve">      </w:t>
      </w:r>
      <w:r>
        <w:pict>
          <v:shape id="_x0000_i1075" type="#_x0000_t75" style="width:214.5pt;height:348pt">
            <v:imagedata r:id="rId65" o:title=""/>
          </v:shape>
        </w:pict>
      </w:r>
    </w:p>
    <w:p w:rsidR="00FB2F97" w:rsidRDefault="005B3288" w:rsidP="00350CBC">
      <w:pPr>
        <w:spacing w:after="120"/>
        <w:jc w:val="both"/>
      </w:pPr>
      <w:bookmarkStart w:id="93" w:name="_Ref359499927"/>
      <w:r>
        <w:t xml:space="preserve">Рис. </w:t>
      </w:r>
      <w:fldSimple w:instr=" STYLEREF 1 \s ">
        <w:r w:rsidR="00E42722">
          <w:rPr>
            <w:noProof/>
          </w:rPr>
          <w:t>4</w:t>
        </w:r>
      </w:fldSimple>
      <w:r w:rsidR="00E42722">
        <w:t>.</w:t>
      </w:r>
      <w:fldSimple w:instr=" SEQ Рис. \* ARABIC \s 1 ">
        <w:r w:rsidR="00E42722">
          <w:rPr>
            <w:noProof/>
          </w:rPr>
          <w:t>19</w:t>
        </w:r>
      </w:fldSimple>
      <w:bookmarkEnd w:id="93"/>
      <w:r>
        <w:t xml:space="preserve"> - Заведение посещений и услуг МЭС</w:t>
      </w:r>
    </w:p>
    <w:p w:rsidR="008746D8" w:rsidRDefault="005B3288" w:rsidP="00A330A5">
      <w:pPr>
        <w:spacing w:after="120"/>
        <w:jc w:val="both"/>
      </w:pPr>
      <w:r>
        <w:t>После ввода всех</w:t>
      </w:r>
      <w:r w:rsidRPr="005B3288">
        <w:t xml:space="preserve"> </w:t>
      </w:r>
      <w:r>
        <w:t xml:space="preserve">посещений и услуг МЭС </w:t>
      </w:r>
      <w:r w:rsidR="00350CBC">
        <w:t>заполните, если необходимо, дополнительные данные по случаю лечения. Затем нажмите</w:t>
      </w:r>
      <w:r>
        <w:t xml:space="preserve"> кнопку </w:t>
      </w:r>
      <w:r w:rsidRPr="008746D8">
        <w:t>«</w:t>
      </w:r>
      <w:r>
        <w:t>Закры</w:t>
      </w:r>
      <w:r w:rsidRPr="008746D8">
        <w:t>ть</w:t>
      </w:r>
      <w:r>
        <w:t xml:space="preserve"> случай</w:t>
      </w:r>
      <w:r w:rsidRPr="008746D8">
        <w:t>»</w:t>
      </w:r>
      <w:r>
        <w:t xml:space="preserve">. </w:t>
      </w:r>
      <w:r w:rsidR="004C7366" w:rsidRPr="008746D8">
        <w:t>При нажатии кнопки «</w:t>
      </w:r>
      <w:r w:rsidR="004C7366">
        <w:t>Закры</w:t>
      </w:r>
      <w:r w:rsidR="004C7366" w:rsidRPr="008746D8">
        <w:t>ть</w:t>
      </w:r>
      <w:r>
        <w:t xml:space="preserve"> случай</w:t>
      </w:r>
      <w:r w:rsidR="004C7366" w:rsidRPr="008746D8">
        <w:t>» открывается окно «</w:t>
      </w:r>
      <w:r w:rsidR="004C7366">
        <w:t>Закрытие случая</w:t>
      </w:r>
      <w:r w:rsidR="004C7366" w:rsidRPr="008746D8">
        <w:t>»</w:t>
      </w:r>
      <w:r w:rsidR="004C7366">
        <w:t xml:space="preserve">, в котором </w:t>
      </w:r>
      <w:r w:rsidR="004C7366" w:rsidRPr="00125FFB">
        <w:t>из списк</w:t>
      </w:r>
      <w:r w:rsidR="004C7366">
        <w:t>а</w:t>
      </w:r>
      <w:r w:rsidR="004C7366" w:rsidRPr="00125FFB">
        <w:t xml:space="preserve"> необходимо выбрать </w:t>
      </w:r>
      <w:r w:rsidR="00A330A5">
        <w:t>параметры случая</w:t>
      </w:r>
      <w:r w:rsidR="004C7366">
        <w:t xml:space="preserve"> и нажать кнопку «Применить»</w:t>
      </w:r>
      <w:r w:rsidR="00A330A5">
        <w:t xml:space="preserve"> </w:t>
      </w:r>
      <w:r w:rsidR="004C7366">
        <w:t>(</w:t>
      </w:r>
      <w:r w:rsidR="0033541E">
        <w:fldChar w:fldCharType="begin"/>
      </w:r>
      <w:r w:rsidR="004C7366">
        <w:instrText xml:space="preserve"> REF _Ref248834750 \h </w:instrText>
      </w:r>
      <w:r w:rsidR="0033541E">
        <w:fldChar w:fldCharType="separate"/>
      </w:r>
      <w:r w:rsidR="00BD61A1">
        <w:t xml:space="preserve">Рис. </w:t>
      </w:r>
      <w:r w:rsidR="00BD61A1">
        <w:rPr>
          <w:noProof/>
        </w:rPr>
        <w:t>4</w:t>
      </w:r>
      <w:r w:rsidR="00BD61A1">
        <w:t>.</w:t>
      </w:r>
      <w:r w:rsidR="00BD61A1">
        <w:rPr>
          <w:noProof/>
        </w:rPr>
        <w:t>20</w:t>
      </w:r>
      <w:r w:rsidR="0033541E">
        <w:fldChar w:fldCharType="end"/>
      </w:r>
      <w:r w:rsidR="004C7366">
        <w:t>)</w:t>
      </w:r>
      <w:r w:rsidR="00A330A5">
        <w:t>.</w:t>
      </w:r>
    </w:p>
    <w:p w:rsidR="00A917AC" w:rsidRDefault="00B50ECE" w:rsidP="005B3288">
      <w:pPr>
        <w:spacing w:after="120"/>
        <w:ind w:firstLine="0"/>
        <w:jc w:val="both"/>
      </w:pPr>
      <w:r>
        <w:lastRenderedPageBreak/>
        <w:pict>
          <v:shape id="_x0000_i1076" type="#_x0000_t75" style="width:415.5pt;height:361.5pt">
            <v:imagedata r:id="rId66" o:title=""/>
          </v:shape>
        </w:pict>
      </w:r>
    </w:p>
    <w:p w:rsidR="00A917AC" w:rsidRDefault="002B4471" w:rsidP="00A917AC">
      <w:pPr>
        <w:spacing w:after="120"/>
        <w:jc w:val="both"/>
        <w:rPr>
          <w:spacing w:val="-8"/>
        </w:rPr>
      </w:pPr>
      <w:bookmarkStart w:id="94" w:name="_Ref248834750"/>
      <w:r>
        <w:t xml:space="preserve">Рис. </w:t>
      </w:r>
      <w:fldSimple w:instr=" STYLEREF 1 \s ">
        <w:r w:rsidR="00E42722">
          <w:rPr>
            <w:noProof/>
          </w:rPr>
          <w:t>4</w:t>
        </w:r>
      </w:fldSimple>
      <w:r w:rsidR="00E42722">
        <w:t>.</w:t>
      </w:r>
      <w:fldSimple w:instr=" SEQ Рис. \* ARABIC \s 1 ">
        <w:r w:rsidR="00E42722">
          <w:rPr>
            <w:noProof/>
          </w:rPr>
          <w:t>20</w:t>
        </w:r>
      </w:fldSimple>
      <w:bookmarkEnd w:id="94"/>
      <w:r w:rsidR="00A15650">
        <w:t> - </w:t>
      </w:r>
      <w:r w:rsidR="00A917AC" w:rsidRPr="008746D8">
        <w:rPr>
          <w:spacing w:val="-8"/>
        </w:rPr>
        <w:t xml:space="preserve">Окно </w:t>
      </w:r>
      <w:r w:rsidR="00F568D5" w:rsidRPr="008746D8">
        <w:t>«</w:t>
      </w:r>
      <w:r w:rsidR="00F568D5">
        <w:t>Закрытие случая</w:t>
      </w:r>
      <w:r w:rsidR="00F568D5" w:rsidRPr="008746D8">
        <w:t>»</w:t>
      </w:r>
      <w:r w:rsidR="00F568D5">
        <w:t>.</w:t>
      </w:r>
    </w:p>
    <w:p w:rsidR="00B35F97" w:rsidRPr="008746D8" w:rsidRDefault="00B35F97" w:rsidP="00A917AC">
      <w:pPr>
        <w:spacing w:after="120"/>
        <w:jc w:val="both"/>
        <w:rPr>
          <w:spacing w:val="-8"/>
        </w:rPr>
      </w:pPr>
    </w:p>
    <w:p w:rsidR="00B35F97" w:rsidRPr="00B35F97" w:rsidRDefault="00B35F97" w:rsidP="0006019B">
      <w:pPr>
        <w:pStyle w:val="3"/>
        <w:rPr>
          <w:b/>
        </w:rPr>
      </w:pPr>
      <w:bookmarkStart w:id="95" w:name="_Toc103171203"/>
      <w:bookmarkStart w:id="96" w:name="_Ref275342768"/>
      <w:r w:rsidRPr="00B35F97">
        <w:rPr>
          <w:b/>
          <w:noProof/>
        </w:rPr>
        <w:t>З</w:t>
      </w:r>
      <w:r w:rsidRPr="00B35F97">
        <w:rPr>
          <w:rStyle w:val="mo-file-text"/>
          <w:b/>
        </w:rPr>
        <w:t xml:space="preserve">аполнение </w:t>
      </w:r>
      <w:r w:rsidRPr="00B35F97">
        <w:rPr>
          <w:b/>
          <w:noProof/>
        </w:rPr>
        <w:t xml:space="preserve">сведений, учитываемых при расчете показателей результативности деятельности </w:t>
      </w:r>
      <w:r>
        <w:rPr>
          <w:b/>
          <w:noProof/>
        </w:rPr>
        <w:t xml:space="preserve">МО </w:t>
      </w:r>
      <w:r w:rsidRPr="00B35F97">
        <w:rPr>
          <w:rStyle w:val="mo-file-text"/>
          <w:b/>
        </w:rPr>
        <w:t>в случаях лечения пациентов</w:t>
      </w:r>
      <w:bookmarkEnd w:id="95"/>
    </w:p>
    <w:p w:rsidR="00B35F97" w:rsidRPr="000C6DCB" w:rsidRDefault="00B35F97" w:rsidP="00B35F97">
      <w:pPr>
        <w:spacing w:after="120"/>
        <w:jc w:val="both"/>
        <w:rPr>
          <w:noProof/>
        </w:rPr>
      </w:pPr>
      <w:r w:rsidRPr="000C6DCB">
        <w:rPr>
          <w:noProof/>
        </w:rPr>
        <w:t>С целью наиболее полного отражения в реестрах счетов сведений, учитываемых при расчете показателей результативности деятельности медицинских организаций, необходимо обратить особое внимание на заполнение следующих полей при формировании случаев лечения</w:t>
      </w:r>
      <w:r>
        <w:rPr>
          <w:noProof/>
        </w:rPr>
        <w:t>.</w:t>
      </w:r>
    </w:p>
    <w:p w:rsidR="00B35F97" w:rsidRPr="000C6DCB" w:rsidRDefault="00B35F97" w:rsidP="00B35F97">
      <w:pPr>
        <w:pStyle w:val="4"/>
        <w:rPr>
          <w:b/>
          <w:noProof/>
        </w:rPr>
      </w:pPr>
      <w:bookmarkStart w:id="97" w:name="_Toc103171204"/>
      <w:r w:rsidRPr="000C6DCB">
        <w:rPr>
          <w:b/>
          <w:noProof/>
        </w:rPr>
        <w:lastRenderedPageBreak/>
        <w:t xml:space="preserve">Признак </w:t>
      </w:r>
      <w:r>
        <w:rPr>
          <w:b/>
          <w:noProof/>
        </w:rPr>
        <w:t>"</w:t>
      </w:r>
      <w:r w:rsidRPr="000C6DCB">
        <w:rPr>
          <w:b/>
        </w:rPr>
        <w:t>Сопутствующий диагноз, установленный впервые</w:t>
      </w:r>
      <w:r>
        <w:rPr>
          <w:b/>
          <w:noProof/>
        </w:rPr>
        <w:t>"</w:t>
      </w:r>
      <w:bookmarkEnd w:id="97"/>
    </w:p>
    <w:p w:rsidR="00B35F97" w:rsidRDefault="00B50ECE" w:rsidP="00B35F97">
      <w:pPr>
        <w:spacing w:after="120"/>
        <w:ind w:firstLine="0"/>
        <w:jc w:val="both"/>
      </w:pPr>
      <w:r>
        <w:rPr>
          <w:noProof/>
        </w:rPr>
        <w:pict>
          <v:shape id="Рисунок 15" o:spid="_x0000_i1077" type="#_x0000_t75" style="width:381pt;height:305.25pt;visibility:visible;mso-wrap-style:square">
            <v:imagedata r:id="rId67" o:title=""/>
          </v:shape>
        </w:pict>
      </w:r>
    </w:p>
    <w:p w:rsidR="00B35F97" w:rsidRPr="00A83DA1" w:rsidRDefault="00B35F97" w:rsidP="00B35F97">
      <w:pPr>
        <w:spacing w:after="120"/>
        <w:jc w:val="both"/>
      </w:pPr>
      <w:r>
        <w:t>Вводятся данные по случаю лечения.</w:t>
      </w:r>
    </w:p>
    <w:p w:rsidR="00B35F97" w:rsidRDefault="00B50ECE" w:rsidP="00B35F97">
      <w:pPr>
        <w:spacing w:after="120"/>
        <w:ind w:firstLine="0"/>
        <w:jc w:val="both"/>
        <w:rPr>
          <w:lang w:val="en-US"/>
        </w:rPr>
      </w:pPr>
      <w:r>
        <w:rPr>
          <w:noProof/>
        </w:rPr>
        <w:pict>
          <v:shape id="_x0000_i1078" type="#_x0000_t75" style="width:384.75pt;height:308.25pt;visibility:visible;mso-wrap-style:square">
            <v:imagedata r:id="rId68" o:title=""/>
          </v:shape>
        </w:pict>
      </w:r>
    </w:p>
    <w:p w:rsidR="00B35F97" w:rsidRPr="00A83DA1" w:rsidRDefault="00B35F97" w:rsidP="00B35F97">
      <w:pPr>
        <w:spacing w:after="120"/>
        <w:jc w:val="both"/>
      </w:pPr>
      <w:r>
        <w:t xml:space="preserve">После нажатия кнопки "Доп. данные" переходим во вкладку "Дополнительные данные случая", где в списках "Объект учета" и </w:t>
      </w:r>
      <w:r>
        <w:lastRenderedPageBreak/>
        <w:t>"Значение" выбираем "Диагноз сопутствующего заболевания" и код диагноза.</w:t>
      </w:r>
    </w:p>
    <w:p w:rsidR="00B35F97" w:rsidRDefault="00B50ECE" w:rsidP="00B35F97">
      <w:pPr>
        <w:spacing w:after="120"/>
        <w:ind w:firstLine="0"/>
        <w:jc w:val="both"/>
      </w:pPr>
      <w:r>
        <w:rPr>
          <w:noProof/>
        </w:rPr>
        <w:pict>
          <v:shape id="Рисунок 21" o:spid="_x0000_i1079" type="#_x0000_t75" style="width:222pt;height:285.75pt;visibility:visible;mso-wrap-style:square">
            <v:imagedata r:id="rId69" o:title=""/>
          </v:shape>
        </w:pict>
      </w:r>
    </w:p>
    <w:p w:rsidR="00B35F97" w:rsidRPr="00A83DA1" w:rsidRDefault="00B35F97" w:rsidP="00B35F97">
      <w:pPr>
        <w:spacing w:after="120"/>
        <w:jc w:val="both"/>
      </w:pPr>
      <w:r>
        <w:t>Переходим во вкладку "Направления/Назначения", выбираем из выпадающего списка в поле "Направления/Назначения" значение "Сопутствующий диагноз, установленный впервые</w:t>
      </w:r>
      <w:r>
        <w:rPr>
          <w:noProof/>
        </w:rPr>
        <w:t>".</w:t>
      </w:r>
    </w:p>
    <w:p w:rsidR="00B35F97" w:rsidRDefault="00B50ECE" w:rsidP="00B35F97">
      <w:pPr>
        <w:spacing w:after="120"/>
        <w:ind w:firstLine="0"/>
        <w:jc w:val="both"/>
      </w:pPr>
      <w:r>
        <w:rPr>
          <w:noProof/>
        </w:rPr>
        <w:pict>
          <v:shape id="Рисунок 24" o:spid="_x0000_i1080" type="#_x0000_t75" style="width:222pt;height:285.75pt;visibility:visible;mso-wrap-style:square">
            <v:imagedata r:id="rId70" o:title=""/>
          </v:shape>
        </w:pict>
      </w:r>
    </w:p>
    <w:p w:rsidR="00B35F97" w:rsidRPr="00A83DA1" w:rsidRDefault="00B35F97" w:rsidP="00B35F97">
      <w:pPr>
        <w:spacing w:after="120"/>
        <w:jc w:val="both"/>
      </w:pPr>
      <w:r>
        <w:t>Заполняем поля "Дата установления диагноза" и "Диагноз" (если был заведен только один сопутствующий диагноз, то он отобразится автоматически, если несколько - надо выбрать из этого списка).</w:t>
      </w:r>
    </w:p>
    <w:p w:rsidR="00B35F97" w:rsidRDefault="00B50ECE" w:rsidP="00B35F97">
      <w:pPr>
        <w:spacing w:after="120"/>
        <w:ind w:firstLine="0"/>
        <w:jc w:val="both"/>
      </w:pPr>
      <w:r>
        <w:rPr>
          <w:noProof/>
        </w:rPr>
        <w:lastRenderedPageBreak/>
        <w:pict>
          <v:shape id="Рисунок 27" o:spid="_x0000_i1081" type="#_x0000_t75" style="width:219pt;height:280.5pt;visibility:visible;mso-wrap-style:square">
            <v:imagedata r:id="rId71" o:title=""/>
          </v:shape>
        </w:pict>
      </w:r>
    </w:p>
    <w:p w:rsidR="00B35F97" w:rsidRPr="00F8274E" w:rsidRDefault="00B35F97" w:rsidP="00B35F97">
      <w:pPr>
        <w:spacing w:after="120"/>
        <w:jc w:val="both"/>
      </w:pPr>
      <w:r>
        <w:t>После нажатия на кнопку "Добавить", все введенные значения сохраняются.</w:t>
      </w:r>
    </w:p>
    <w:p w:rsidR="00B35F97" w:rsidRDefault="00B50ECE" w:rsidP="00B35F97">
      <w:pPr>
        <w:spacing w:after="120"/>
        <w:ind w:firstLine="0"/>
        <w:jc w:val="both"/>
      </w:pPr>
      <w:r>
        <w:rPr>
          <w:noProof/>
        </w:rPr>
        <w:pict>
          <v:shape id="Рисунок 30" o:spid="_x0000_i1082" type="#_x0000_t75" style="width:219pt;height:281.25pt;visibility:visible;mso-wrap-style:square">
            <v:imagedata r:id="rId72" o:title=""/>
          </v:shape>
        </w:pict>
      </w:r>
    </w:p>
    <w:p w:rsidR="00B35F97" w:rsidRPr="002B51BC" w:rsidRDefault="00B35F97" w:rsidP="00B35F97">
      <w:pPr>
        <w:pStyle w:val="4"/>
        <w:rPr>
          <w:b/>
        </w:rPr>
      </w:pPr>
      <w:bookmarkStart w:id="98" w:name="_Toc103171205"/>
      <w:r w:rsidRPr="002B51BC">
        <w:rPr>
          <w:b/>
        </w:rPr>
        <w:lastRenderedPageBreak/>
        <w:t xml:space="preserve">Признак </w:t>
      </w:r>
      <w:r>
        <w:rPr>
          <w:b/>
        </w:rPr>
        <w:t>"</w:t>
      </w:r>
      <w:r w:rsidRPr="002B51BC">
        <w:rPr>
          <w:b/>
        </w:rPr>
        <w:t>Основной диагноз установлен впервые</w:t>
      </w:r>
      <w:r>
        <w:rPr>
          <w:b/>
        </w:rPr>
        <w:t>"</w:t>
      </w:r>
      <w:bookmarkEnd w:id="98"/>
    </w:p>
    <w:p w:rsidR="00B35F97" w:rsidRDefault="00B50ECE" w:rsidP="00B35F97">
      <w:pPr>
        <w:spacing w:after="120"/>
        <w:ind w:firstLine="0"/>
        <w:jc w:val="both"/>
      </w:pPr>
      <w:r>
        <w:rPr>
          <w:noProof/>
        </w:rPr>
        <w:pict>
          <v:shape id="Рисунок 18" o:spid="_x0000_i1083" type="#_x0000_t75" style="width:391.5pt;height:314.25pt;visibility:visible;mso-wrap-style:square">
            <v:imagedata r:id="rId68" o:title=""/>
          </v:shape>
        </w:pict>
      </w:r>
    </w:p>
    <w:p w:rsidR="00B35F97" w:rsidRPr="00F8274E" w:rsidRDefault="00B35F97" w:rsidP="00B35F97">
      <w:pPr>
        <w:spacing w:after="120"/>
        <w:jc w:val="both"/>
      </w:pPr>
      <w:r>
        <w:t>После нажатия на кнопку "Закрыть случай"</w:t>
      </w:r>
      <w:r w:rsidRPr="00F8274E">
        <w:t xml:space="preserve"> можно </w:t>
      </w:r>
      <w:r>
        <w:t>установить признак "Выявлен впервые" и дату установления.</w:t>
      </w:r>
    </w:p>
    <w:p w:rsidR="00B35F97" w:rsidRDefault="00620B96" w:rsidP="00B35F97">
      <w:pPr>
        <w:spacing w:after="120"/>
        <w:ind w:firstLine="0"/>
        <w:jc w:val="both"/>
      </w:pPr>
      <w:r>
        <w:rPr>
          <w:noProof/>
        </w:rPr>
        <w:pict>
          <v:roundrect id="AutoShape 2" o:spid="_x0000_s3114" style="position:absolute;left:0;text-align:left;margin-left:4.15pt;margin-top:125pt;width:168.9pt;height:18pt;rotation:180;z-index:103;visibility:visib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" filled="f" strokecolor="red" strokeweight="1.5pt"/>
        </w:pict>
      </w:r>
      <w:r w:rsidR="00B50ECE">
        <w:rPr>
          <w:noProof/>
        </w:rPr>
        <w:pict>
          <v:shape id="Рисунок 33" o:spid="_x0000_i1084" type="#_x0000_t75" style="width:5in;height:324.75pt;visibility:visible;mso-wrap-style:square">
            <v:imagedata r:id="rId73" o:title=""/>
          </v:shape>
        </w:pict>
      </w:r>
    </w:p>
    <w:p w:rsidR="00B35F97" w:rsidRPr="00A850EB" w:rsidRDefault="00B35F97" w:rsidP="00B35F97">
      <w:pPr>
        <w:pStyle w:val="4"/>
        <w:rPr>
          <w:b/>
          <w:noProof/>
        </w:rPr>
      </w:pPr>
      <w:bookmarkStart w:id="99" w:name="_Toc103171206"/>
      <w:r w:rsidRPr="00A850EB">
        <w:rPr>
          <w:b/>
          <w:noProof/>
        </w:rPr>
        <w:lastRenderedPageBreak/>
        <w:t xml:space="preserve">Признаки </w:t>
      </w:r>
      <w:r>
        <w:rPr>
          <w:b/>
          <w:noProof/>
        </w:rPr>
        <w:t>"</w:t>
      </w:r>
      <w:r w:rsidRPr="00A850EB">
        <w:rPr>
          <w:b/>
          <w:noProof/>
        </w:rPr>
        <w:t>Диспансерное наблюдение</w:t>
      </w:r>
      <w:r>
        <w:rPr>
          <w:b/>
          <w:noProof/>
        </w:rPr>
        <w:t>"</w:t>
      </w:r>
      <w:bookmarkEnd w:id="99"/>
    </w:p>
    <w:p w:rsidR="00B35F97" w:rsidRPr="00F8274E" w:rsidRDefault="00B35F97" w:rsidP="00B35F97">
      <w:pPr>
        <w:spacing w:after="120"/>
        <w:jc w:val="both"/>
      </w:pPr>
      <w:r>
        <w:t>Во вкладке "Направления/Назначения", выбираем из выпадающего списка в поле "Направления/Назначения" значение "Диспансерное наблюдение по основному заболевани</w:t>
      </w:r>
      <w:r w:rsidR="004F304C">
        <w:t>ю" и заполняем требующиеся поля:</w:t>
      </w:r>
    </w:p>
    <w:p w:rsidR="00B35F97" w:rsidRDefault="00B50ECE" w:rsidP="00B35F97">
      <w:pPr>
        <w:spacing w:after="120"/>
        <w:ind w:firstLine="0"/>
        <w:jc w:val="both"/>
      </w:pPr>
      <w:r>
        <w:rPr>
          <w:noProof/>
        </w:rPr>
        <w:pict>
          <v:shape id="Рисунок 36" o:spid="_x0000_i1085" type="#_x0000_t75" style="width:231.75pt;height:297pt;visibility:visible;mso-wrap-style:square">
            <v:imagedata r:id="rId74" o:title=""/>
          </v:shape>
        </w:pict>
      </w:r>
      <w:r w:rsidR="004F304C">
        <w:t xml:space="preserve"> - дата постановки на учет;</w:t>
      </w:r>
    </w:p>
    <w:p w:rsidR="004F304C" w:rsidRDefault="004F304C" w:rsidP="00B35F97">
      <w:pPr>
        <w:spacing w:after="120"/>
        <w:ind w:firstLine="0"/>
        <w:jc w:val="both"/>
      </w:pPr>
    </w:p>
    <w:p w:rsidR="00B35F97" w:rsidRDefault="00B50ECE" w:rsidP="004F304C">
      <w:pPr>
        <w:spacing w:after="120"/>
        <w:ind w:right="-284" w:firstLine="0"/>
      </w:pPr>
      <w:r>
        <w:pict>
          <v:shape id="_x0000_i1086" type="#_x0000_t75" style="width:230.25pt;height:295.5pt">
            <v:imagedata r:id="rId75" o:title="Дата след план осмотра"/>
          </v:shape>
        </w:pict>
      </w:r>
      <w:r w:rsidR="004F304C">
        <w:t xml:space="preserve"> - дата следующего планового осмотра</w:t>
      </w:r>
      <w:r w:rsidR="00693A43">
        <w:t>.</w:t>
      </w:r>
    </w:p>
    <w:p w:rsidR="00B35F97" w:rsidRDefault="00B50ECE" w:rsidP="00B35F97">
      <w:pPr>
        <w:spacing w:after="120"/>
        <w:ind w:firstLine="0"/>
        <w:jc w:val="both"/>
      </w:pPr>
      <w:r>
        <w:rPr>
          <w:noProof/>
        </w:rPr>
        <w:lastRenderedPageBreak/>
        <w:pict>
          <v:shape id="Рисунок 39" o:spid="_x0000_i1087" type="#_x0000_t75" style="width:232.5pt;height:298.5pt;visibility:visible;mso-wrap-style:square">
            <v:imagedata r:id="rId76" o:title=""/>
          </v:shape>
        </w:pict>
      </w:r>
    </w:p>
    <w:p w:rsidR="004F304C" w:rsidRDefault="004F304C" w:rsidP="00B35F97">
      <w:pPr>
        <w:spacing w:after="120"/>
        <w:ind w:firstLine="0"/>
        <w:jc w:val="both"/>
      </w:pPr>
    </w:p>
    <w:p w:rsidR="00B35F97" w:rsidRDefault="00B50ECE" w:rsidP="00B35F97">
      <w:pPr>
        <w:spacing w:after="120"/>
        <w:ind w:firstLine="0"/>
        <w:jc w:val="both"/>
      </w:pPr>
      <w:r>
        <w:rPr>
          <w:noProof/>
        </w:rPr>
        <w:pict>
          <v:shape id="Рисунок 42" o:spid="_x0000_i1088" type="#_x0000_t75" style="width:229.5pt;height:294.75pt;visibility:visible;mso-wrap-style:square">
            <v:imagedata r:id="rId77" o:title=""/>
          </v:shape>
        </w:pict>
      </w:r>
    </w:p>
    <w:p w:rsidR="00B35F97" w:rsidRDefault="00B35F97" w:rsidP="00B35F97">
      <w:pPr>
        <w:spacing w:after="120"/>
        <w:jc w:val="both"/>
      </w:pPr>
      <w:r>
        <w:t xml:space="preserve">Для случаев лечения </w:t>
      </w:r>
      <w:r w:rsidR="00B50ECE">
        <w:t xml:space="preserve">при </w:t>
      </w:r>
      <w:r>
        <w:t>диспансеризации и</w:t>
      </w:r>
      <w:r w:rsidR="00B50ECE">
        <w:t>ли</w:t>
      </w:r>
      <w:r>
        <w:t xml:space="preserve"> профилактических осмотр</w:t>
      </w:r>
      <w:r w:rsidR="00B50ECE">
        <w:t xml:space="preserve">ах </w:t>
      </w:r>
      <w:r>
        <w:t>в той же вкладке доступны признаки "Диспансерное наблюдение по основному заболеванию</w:t>
      </w:r>
      <w:r w:rsidRPr="00430487">
        <w:t xml:space="preserve"> (диспансеризация)</w:t>
      </w:r>
      <w:r>
        <w:t>" и "Диспансерное наблюдение по поводу сопутствующего заболевания".</w:t>
      </w:r>
    </w:p>
    <w:p w:rsidR="00B35F97" w:rsidRDefault="00B50ECE" w:rsidP="00B35F97">
      <w:pPr>
        <w:spacing w:after="120"/>
        <w:ind w:firstLine="0"/>
        <w:jc w:val="both"/>
      </w:pPr>
      <w:r>
        <w:rPr>
          <w:noProof/>
        </w:rPr>
        <w:lastRenderedPageBreak/>
        <w:pict>
          <v:shape id="_x0000_i1089" type="#_x0000_t75" style="width:229.5pt;height:294.75pt;visibility:visible;mso-wrap-style:square">
            <v:imagedata r:id="rId78" o:title=""/>
          </v:shape>
        </w:pict>
      </w:r>
    </w:p>
    <w:p w:rsidR="00B35F97" w:rsidRDefault="00B35F97" w:rsidP="00B35F97">
      <w:pPr>
        <w:spacing w:after="120"/>
        <w:jc w:val="both"/>
      </w:pPr>
      <w:r>
        <w:t>Все поля заполняются аналогично.</w:t>
      </w:r>
    </w:p>
    <w:p w:rsidR="006132B4" w:rsidRPr="0006019B" w:rsidRDefault="006132B4" w:rsidP="0006019B">
      <w:pPr>
        <w:pStyle w:val="3"/>
        <w:rPr>
          <w:b/>
        </w:rPr>
      </w:pPr>
      <w:bookmarkStart w:id="100" w:name="_Toc103171207"/>
      <w:r w:rsidRPr="0006019B">
        <w:rPr>
          <w:b/>
        </w:rPr>
        <w:t>Идентификация</w:t>
      </w:r>
      <w:bookmarkEnd w:id="96"/>
      <w:bookmarkEnd w:id="100"/>
    </w:p>
    <w:p w:rsidR="003B5B91" w:rsidRDefault="00364856" w:rsidP="00B16AD9">
      <w:pPr>
        <w:spacing w:after="120"/>
        <w:jc w:val="both"/>
      </w:pPr>
      <w:r>
        <w:t xml:space="preserve">Процедура идентификации </w:t>
      </w:r>
      <w:r w:rsidR="003B5B91">
        <w:t xml:space="preserve">предназначена для определения </w:t>
      </w:r>
      <w:r w:rsidR="00B50ECE">
        <w:t>корректного</w:t>
      </w:r>
      <w:r w:rsidR="003B5B91">
        <w:t xml:space="preserve"> полиса ОМС и плательщика по случаю лечения и является обязательной.</w:t>
      </w:r>
    </w:p>
    <w:p w:rsidR="003B5B91" w:rsidRDefault="003B5B91" w:rsidP="00B16AD9">
      <w:pPr>
        <w:spacing w:after="120"/>
        <w:jc w:val="both"/>
      </w:pPr>
      <w:r>
        <w:t xml:space="preserve">Процедура идентификации </w:t>
      </w:r>
      <w:r w:rsidR="00364856">
        <w:t>сравни</w:t>
      </w:r>
      <w:r>
        <w:t>вает</w:t>
      </w:r>
      <w:r w:rsidR="00364856">
        <w:t xml:space="preserve"> данные пациентов в закрытых случаях лечения с данными РПФ в ЦБД.</w:t>
      </w:r>
      <w:r w:rsidR="00B16AD9">
        <w:t xml:space="preserve"> </w:t>
      </w:r>
    </w:p>
    <w:p w:rsidR="006132B4" w:rsidRDefault="00B16AD9" w:rsidP="00B16AD9">
      <w:pPr>
        <w:spacing w:after="120"/>
        <w:jc w:val="both"/>
      </w:pPr>
      <w:r>
        <w:t xml:space="preserve">Вид </w:t>
      </w:r>
      <w:r w:rsidR="00EA69A2">
        <w:t>вкладк</w:t>
      </w:r>
      <w:r>
        <w:t xml:space="preserve">и «Идентификация» показан на </w:t>
      </w:r>
      <w:r w:rsidR="0033541E">
        <w:fldChar w:fldCharType="begin"/>
      </w:r>
      <w:r>
        <w:instrText xml:space="preserve"> REF _Ref275251673 \h </w:instrText>
      </w:r>
      <w:r w:rsidR="0033541E">
        <w:fldChar w:fldCharType="separate"/>
      </w:r>
      <w:r w:rsidR="00BD61A1">
        <w:t xml:space="preserve">Рис. </w:t>
      </w:r>
      <w:r w:rsidR="00BD61A1">
        <w:rPr>
          <w:noProof/>
        </w:rPr>
        <w:t>4</w:t>
      </w:r>
      <w:r w:rsidR="00BD61A1">
        <w:t>.</w:t>
      </w:r>
      <w:r w:rsidR="00BD61A1">
        <w:rPr>
          <w:noProof/>
        </w:rPr>
        <w:t>21</w:t>
      </w:r>
      <w:r w:rsidR="0033541E">
        <w:fldChar w:fldCharType="end"/>
      </w:r>
    </w:p>
    <w:p w:rsidR="006132B4" w:rsidRDefault="00B50ECE" w:rsidP="00012014">
      <w:pPr>
        <w:spacing w:after="120"/>
        <w:ind w:firstLine="0"/>
        <w:jc w:val="both"/>
      </w:pPr>
      <w:r>
        <w:lastRenderedPageBreak/>
        <w:pict>
          <v:shape id="_x0000_i1090" type="#_x0000_t75" style="width:467.25pt;height:335.25pt">
            <v:imagedata r:id="rId79" o:title=""/>
          </v:shape>
        </w:pict>
      </w:r>
    </w:p>
    <w:p w:rsidR="001E22DA" w:rsidRDefault="00B16AD9" w:rsidP="00B16AD9">
      <w:pPr>
        <w:spacing w:after="120"/>
        <w:jc w:val="both"/>
      </w:pPr>
      <w:bookmarkStart w:id="101" w:name="_Ref275251673"/>
      <w:bookmarkStart w:id="102" w:name="_Ref275251661"/>
      <w:r>
        <w:t xml:space="preserve">Рис. </w:t>
      </w:r>
      <w:fldSimple w:instr=" STYLEREF 1 \s ">
        <w:r w:rsidR="00E42722">
          <w:rPr>
            <w:noProof/>
          </w:rPr>
          <w:t>4</w:t>
        </w:r>
      </w:fldSimple>
      <w:r w:rsidR="00E42722">
        <w:t>.</w:t>
      </w:r>
      <w:fldSimple w:instr=" SEQ Рис. \* ARABIC \s 1 ">
        <w:r w:rsidR="00E42722">
          <w:rPr>
            <w:noProof/>
          </w:rPr>
          <w:t>21</w:t>
        </w:r>
      </w:fldSimple>
      <w:bookmarkEnd w:id="101"/>
      <w:r w:rsidR="00A15650">
        <w:t> - </w:t>
      </w:r>
      <w:r w:rsidR="00EA69A2">
        <w:t>Вкладк</w:t>
      </w:r>
      <w:r>
        <w:t>а «Идентификация»</w:t>
      </w:r>
      <w:bookmarkEnd w:id="102"/>
    </w:p>
    <w:p w:rsidR="005E4490" w:rsidRDefault="00B16AD9" w:rsidP="00B16AD9">
      <w:pPr>
        <w:spacing w:after="120"/>
        <w:jc w:val="both"/>
      </w:pPr>
      <w:r>
        <w:t>Для выполнения идентификации необходимо установить связь с сервером и нажать кнопку «Идентификация» в левом нижнем углу окна. Результаты хранятся в ЛБД до следующего нажатия на кнопку «Идентификация».</w:t>
      </w:r>
    </w:p>
    <w:p w:rsidR="00AF10D9" w:rsidRDefault="008B50FB" w:rsidP="00B16AD9">
      <w:pPr>
        <w:spacing w:after="120"/>
        <w:jc w:val="both"/>
      </w:pPr>
      <w:r>
        <w:t>После окончания процесса в поле «Случаи» будет отображен список всех случаев лечения, данные которых отличаются или не найдены в РПФ ЦБД.</w:t>
      </w:r>
      <w:r w:rsidR="00AF10D9">
        <w:t xml:space="preserve"> Фильтр позволяет сортировать эти данные:</w:t>
      </w:r>
    </w:p>
    <w:p w:rsidR="00AF10D9" w:rsidRDefault="00AF10D9" w:rsidP="00767D37">
      <w:pPr>
        <w:numPr>
          <w:ilvl w:val="0"/>
          <w:numId w:val="45"/>
        </w:numPr>
        <w:spacing w:after="120"/>
        <w:ind w:left="709"/>
        <w:jc w:val="both"/>
      </w:pPr>
      <w:r>
        <w:t>Все</w:t>
      </w:r>
      <w:r w:rsidR="00A15650">
        <w:t> - </w:t>
      </w:r>
      <w:r>
        <w:t>отобра</w:t>
      </w:r>
      <w:r w:rsidR="001F52B8">
        <w:t>жа</w:t>
      </w:r>
      <w:r>
        <w:t>ется список всех случаев лечения, данные которых отличаются или не найдены в РПФ ЦБД;</w:t>
      </w:r>
    </w:p>
    <w:p w:rsidR="001F52B8" w:rsidRDefault="001F52B8" w:rsidP="00767D37">
      <w:pPr>
        <w:numPr>
          <w:ilvl w:val="0"/>
          <w:numId w:val="45"/>
        </w:numPr>
        <w:spacing w:after="120"/>
        <w:ind w:left="709"/>
        <w:jc w:val="both"/>
      </w:pPr>
      <w:r>
        <w:t>«Найденные»</w:t>
      </w:r>
      <w:r w:rsidR="00A15650">
        <w:t> - </w:t>
      </w:r>
      <w:r w:rsidR="00A53E92">
        <w:t>отображается список тех случаев лечения, данные которых найдены в РПФ ЦБД, но отличаются от данных в ЛБД;</w:t>
      </w:r>
    </w:p>
    <w:p w:rsidR="00B16AD9" w:rsidRDefault="00AF10D9" w:rsidP="00767D37">
      <w:pPr>
        <w:numPr>
          <w:ilvl w:val="0"/>
          <w:numId w:val="45"/>
        </w:numPr>
        <w:spacing w:after="120"/>
        <w:ind w:left="709"/>
        <w:jc w:val="both"/>
      </w:pPr>
      <w:r>
        <w:t>«Не найденные»</w:t>
      </w:r>
      <w:r w:rsidR="00A15650">
        <w:t> - </w:t>
      </w:r>
      <w:r w:rsidR="00A53E92">
        <w:t>отображается список тех случаев лечения, данные которых не найдены в РПФ ЦБД;</w:t>
      </w:r>
    </w:p>
    <w:p w:rsidR="00A53E92" w:rsidRDefault="00A53E92" w:rsidP="00767D37">
      <w:pPr>
        <w:numPr>
          <w:ilvl w:val="0"/>
          <w:numId w:val="45"/>
        </w:numPr>
        <w:spacing w:after="120"/>
        <w:ind w:left="709"/>
        <w:jc w:val="both"/>
      </w:pPr>
      <w:r>
        <w:t>«Не готов РЗГ»</w:t>
      </w:r>
      <w:r w:rsidR="00A15650">
        <w:t> - </w:t>
      </w:r>
      <w:r>
        <w:t>отображается список тех случаев лечения, для которых нет плательщика на дату лечения;</w:t>
      </w:r>
    </w:p>
    <w:p w:rsidR="00A53E92" w:rsidRDefault="00A53E92" w:rsidP="00767D37">
      <w:pPr>
        <w:numPr>
          <w:ilvl w:val="0"/>
          <w:numId w:val="45"/>
        </w:numPr>
        <w:spacing w:after="120"/>
        <w:ind w:left="709"/>
        <w:jc w:val="both"/>
      </w:pPr>
      <w:r>
        <w:t>«Ошибки данных»</w:t>
      </w:r>
      <w:r w:rsidR="00A15650">
        <w:t> - </w:t>
      </w:r>
      <w:r>
        <w:t xml:space="preserve">отображается список случаев лечения, данные которых </w:t>
      </w:r>
      <w:r w:rsidR="00C050CE">
        <w:t>содержат иные ошибки.</w:t>
      </w:r>
    </w:p>
    <w:p w:rsidR="00012014" w:rsidRDefault="00012014" w:rsidP="00767D37">
      <w:pPr>
        <w:numPr>
          <w:ilvl w:val="0"/>
          <w:numId w:val="45"/>
        </w:numPr>
        <w:spacing w:after="120"/>
        <w:ind w:left="709"/>
        <w:jc w:val="both"/>
      </w:pPr>
      <w:r>
        <w:t>«Отправлены в ЦС» - отображается список случаев лечения, данные которых отправлены на идентификацию в центральный сегмент.</w:t>
      </w:r>
    </w:p>
    <w:p w:rsidR="00A15650" w:rsidRPr="00012014" w:rsidRDefault="00A15650" w:rsidP="001F52B8">
      <w:pPr>
        <w:spacing w:after="120"/>
        <w:jc w:val="both"/>
      </w:pPr>
      <w:r>
        <w:lastRenderedPageBreak/>
        <w:t xml:space="preserve">Для обработки результатов идентификации </w:t>
      </w:r>
      <w:r w:rsidR="00012014">
        <w:t>необходимо отобрать фильтром данные и выделить их, используя курсор и клавишу «</w:t>
      </w:r>
      <w:r w:rsidR="00012014">
        <w:rPr>
          <w:lang w:val="en-US"/>
        </w:rPr>
        <w:t>Shift</w:t>
      </w:r>
      <w:r w:rsidR="00012014">
        <w:t>».</w:t>
      </w:r>
    </w:p>
    <w:p w:rsidR="001F52B8" w:rsidRDefault="00A6688E" w:rsidP="001F52B8">
      <w:pPr>
        <w:spacing w:after="120"/>
        <w:jc w:val="both"/>
      </w:pPr>
      <w:r>
        <w:t>Для всех значений фильтра, кроме «Найденные», следует нажать кнопку «Принять данные М</w:t>
      </w:r>
      <w:r w:rsidR="00B50ECE">
        <w:t>О</w:t>
      </w:r>
      <w:r>
        <w:t>». Для значения фильтра «Найденные» возможен выбор «Принять данные сервера». После выполнения описанных выше действий можно перейти к формированию счетов.</w:t>
      </w:r>
    </w:p>
    <w:p w:rsidR="006D055B" w:rsidRPr="0006019B" w:rsidRDefault="00673C54" w:rsidP="0006019B">
      <w:pPr>
        <w:pStyle w:val="3"/>
        <w:rPr>
          <w:b/>
          <w:bCs/>
        </w:rPr>
      </w:pPr>
      <w:bookmarkStart w:id="103" w:name="_Toc103171208"/>
      <w:r w:rsidRPr="0006019B">
        <w:rPr>
          <w:b/>
          <w:bCs/>
        </w:rPr>
        <w:t>В</w:t>
      </w:r>
      <w:r w:rsidR="003B5B91" w:rsidRPr="0006019B">
        <w:rPr>
          <w:b/>
          <w:bCs/>
        </w:rPr>
        <w:t>кладка «История лечения пациента»</w:t>
      </w:r>
      <w:bookmarkEnd w:id="103"/>
    </w:p>
    <w:p w:rsidR="0093034B" w:rsidRPr="0044519E" w:rsidRDefault="0070022D" w:rsidP="001F52B8">
      <w:pPr>
        <w:spacing w:after="120"/>
        <w:jc w:val="both"/>
      </w:pPr>
      <w:r>
        <w:t>В</w:t>
      </w:r>
      <w:r w:rsidR="0093034B" w:rsidRPr="00F80E3F">
        <w:t>кладка «История лечения пациента»</w:t>
      </w:r>
      <w:r>
        <w:t xml:space="preserve"> предназначена для </w:t>
      </w:r>
      <w:r w:rsidR="004A674B">
        <w:t>отбора и просмотра всех случаев лечения конкретного пациента (</w:t>
      </w:r>
      <w:r w:rsidR="0033541E">
        <w:fldChar w:fldCharType="begin"/>
      </w:r>
      <w:r w:rsidR="004A674B">
        <w:instrText xml:space="preserve"> REF _Ref469650116 \h </w:instrText>
      </w:r>
      <w:r w:rsidR="0033541E">
        <w:fldChar w:fldCharType="separate"/>
      </w:r>
      <w:r w:rsidR="004A674B">
        <w:t xml:space="preserve">Рис. </w:t>
      </w:r>
      <w:r w:rsidR="004A674B">
        <w:rPr>
          <w:noProof/>
        </w:rPr>
        <w:t>4</w:t>
      </w:r>
      <w:r w:rsidR="004A674B">
        <w:t>.</w:t>
      </w:r>
      <w:r w:rsidR="004A674B">
        <w:rPr>
          <w:noProof/>
        </w:rPr>
        <w:t>22</w:t>
      </w:r>
      <w:r w:rsidR="0033541E">
        <w:fldChar w:fldCharType="end"/>
      </w:r>
      <w:r w:rsidR="004A674B">
        <w:t>)</w:t>
      </w:r>
      <w:r w:rsidR="0093034B" w:rsidRPr="00F80E3F">
        <w:t>.</w:t>
      </w:r>
    </w:p>
    <w:p w:rsidR="0093034B" w:rsidRPr="004A674B" w:rsidRDefault="00B50ECE" w:rsidP="00D2731C">
      <w:pPr>
        <w:spacing w:after="120"/>
        <w:ind w:firstLine="0"/>
        <w:jc w:val="both"/>
      </w:pPr>
      <w:r>
        <w:pict>
          <v:shape id="_x0000_i1091" type="#_x0000_t75" style="width:467.25pt;height:335.25pt">
            <v:imagedata r:id="rId80" o:title=""/>
          </v:shape>
        </w:pict>
      </w:r>
    </w:p>
    <w:p w:rsidR="0099070E" w:rsidRDefault="004A674B" w:rsidP="00D2731C">
      <w:pPr>
        <w:spacing w:after="120"/>
        <w:jc w:val="both"/>
      </w:pPr>
      <w:bookmarkStart w:id="104" w:name="_Ref469650116"/>
      <w:r w:rsidRPr="004A674B">
        <w:t xml:space="preserve">Рис. </w:t>
      </w:r>
      <w:fldSimple w:instr=" STYLEREF 1 \s ">
        <w:r w:rsidR="00E42722">
          <w:rPr>
            <w:noProof/>
          </w:rPr>
          <w:t>4</w:t>
        </w:r>
      </w:fldSimple>
      <w:r w:rsidR="00E42722">
        <w:t>.</w:t>
      </w:r>
      <w:fldSimple w:instr=" SEQ Рис. \* ARABIC \s 1 ">
        <w:r w:rsidR="00E42722">
          <w:rPr>
            <w:noProof/>
          </w:rPr>
          <w:t>22</w:t>
        </w:r>
      </w:fldSimple>
      <w:bookmarkEnd w:id="104"/>
      <w:r w:rsidR="0099070E" w:rsidRPr="004A674B">
        <w:t> - Вкладка «История лечения пациента»</w:t>
      </w:r>
    </w:p>
    <w:p w:rsidR="00D2731C" w:rsidRDefault="004A674B" w:rsidP="00D2731C">
      <w:pPr>
        <w:spacing w:after="120"/>
        <w:jc w:val="both"/>
      </w:pPr>
      <w:r>
        <w:t>Нажмите кнопку «Поиск»</w:t>
      </w:r>
      <w:r w:rsidR="00D2731C">
        <w:t xml:space="preserve"> и в открывшемся окне «Поиск пациента» введите данные (</w:t>
      </w:r>
      <w:r w:rsidR="0033541E">
        <w:fldChar w:fldCharType="begin"/>
      </w:r>
      <w:r w:rsidR="00D2731C">
        <w:instrText xml:space="preserve"> REF _Ref469650773 \h </w:instrText>
      </w:r>
      <w:r w:rsidR="0033541E">
        <w:fldChar w:fldCharType="separate"/>
      </w:r>
      <w:r w:rsidR="00D2731C">
        <w:t xml:space="preserve">Рис. </w:t>
      </w:r>
      <w:r w:rsidR="00D2731C">
        <w:rPr>
          <w:noProof/>
        </w:rPr>
        <w:t>4</w:t>
      </w:r>
      <w:r w:rsidR="00D2731C">
        <w:t>.</w:t>
      </w:r>
      <w:r w:rsidR="00D2731C">
        <w:rPr>
          <w:noProof/>
        </w:rPr>
        <w:t>23</w:t>
      </w:r>
      <w:r w:rsidR="0033541E">
        <w:fldChar w:fldCharType="end"/>
      </w:r>
      <w:r w:rsidR="00D2731C">
        <w:t>). Нажмите кнопку «Применить».</w:t>
      </w:r>
    </w:p>
    <w:p w:rsidR="004A674B" w:rsidRDefault="00D2731C" w:rsidP="00D2731C">
      <w:pPr>
        <w:spacing w:after="120"/>
        <w:jc w:val="both"/>
      </w:pPr>
      <w:r>
        <w:t xml:space="preserve">Выберите в </w:t>
      </w:r>
      <w:r w:rsidRPr="00D2731C">
        <w:t>списке нужную строку и нажмите кнопку «Выбрать».</w:t>
      </w:r>
    </w:p>
    <w:p w:rsidR="00D2731C" w:rsidRPr="00D2731C" w:rsidRDefault="00D2731C" w:rsidP="00D2731C">
      <w:pPr>
        <w:spacing w:after="120"/>
        <w:jc w:val="both"/>
      </w:pPr>
      <w:r>
        <w:t>На вкладке</w:t>
      </w:r>
      <w:r w:rsidRPr="00F80E3F">
        <w:t xml:space="preserve"> «История лечения пациента»</w:t>
      </w:r>
      <w:r>
        <w:t xml:space="preserve"> отобразятся найденные данные.</w:t>
      </w:r>
    </w:p>
    <w:p w:rsidR="0070022D" w:rsidRDefault="00B50ECE" w:rsidP="006B55F2">
      <w:pPr>
        <w:spacing w:after="120"/>
        <w:jc w:val="both"/>
      </w:pPr>
      <w:r>
        <w:lastRenderedPageBreak/>
        <w:pict>
          <v:shape id="_x0000_i1092" type="#_x0000_t75" style="width:300pt;height:240pt">
            <v:imagedata r:id="rId81" o:title=""/>
          </v:shape>
        </w:pict>
      </w:r>
    </w:p>
    <w:p w:rsidR="00D2731C" w:rsidRPr="00D2731C" w:rsidRDefault="00D2731C" w:rsidP="00D2731C">
      <w:pPr>
        <w:spacing w:after="120"/>
        <w:jc w:val="both"/>
      </w:pPr>
      <w:bookmarkStart w:id="105" w:name="_Ref469650773"/>
      <w:r>
        <w:t xml:space="preserve">Рис. </w:t>
      </w:r>
      <w:fldSimple w:instr=" STYLEREF 1 \s ">
        <w:r w:rsidR="00E42722">
          <w:rPr>
            <w:noProof/>
          </w:rPr>
          <w:t>4</w:t>
        </w:r>
      </w:fldSimple>
      <w:r w:rsidR="00E42722">
        <w:t>.</w:t>
      </w:r>
      <w:fldSimple w:instr=" SEQ Рис. \* ARABIC \s 1 ">
        <w:r w:rsidR="00E42722">
          <w:rPr>
            <w:noProof/>
          </w:rPr>
          <w:t>23</w:t>
        </w:r>
      </w:fldSimple>
      <w:bookmarkEnd w:id="105"/>
      <w:r>
        <w:t xml:space="preserve"> – Окно «Поиск пациента»</w:t>
      </w:r>
    </w:p>
    <w:p w:rsidR="004B42C1" w:rsidRDefault="00B438CE">
      <w:pPr>
        <w:pStyle w:val="2"/>
      </w:pPr>
      <w:bookmarkStart w:id="106" w:name="_Ref84740542"/>
      <w:bookmarkStart w:id="107" w:name="_Toc103171209"/>
      <w:r w:rsidRPr="00B438CE">
        <w:t>Вкладка «</w:t>
      </w:r>
      <w:r>
        <w:t>Счета</w:t>
      </w:r>
      <w:r w:rsidRPr="00B438CE">
        <w:t xml:space="preserve">» - </w:t>
      </w:r>
      <w:r>
        <w:t>р</w:t>
      </w:r>
      <w:r w:rsidR="004B42C1">
        <w:t>абота со счетами</w:t>
      </w:r>
      <w:bookmarkEnd w:id="106"/>
      <w:bookmarkEnd w:id="107"/>
    </w:p>
    <w:p w:rsidR="004B42C1" w:rsidRDefault="00A330A5">
      <w:pPr>
        <w:jc w:val="both"/>
      </w:pPr>
      <w:r>
        <w:t>Программа позволяет</w:t>
      </w:r>
      <w:r w:rsidR="004B42C1">
        <w:t>:</w:t>
      </w:r>
    </w:p>
    <w:p w:rsidR="004B42C1" w:rsidRDefault="004B42C1" w:rsidP="00767D37">
      <w:pPr>
        <w:numPr>
          <w:ilvl w:val="0"/>
          <w:numId w:val="45"/>
        </w:numPr>
        <w:spacing w:after="120"/>
        <w:ind w:left="709"/>
        <w:jc w:val="both"/>
      </w:pPr>
      <w:r>
        <w:t>сформировать сче</w:t>
      </w:r>
      <w:r w:rsidR="00D2731C">
        <w:t xml:space="preserve">та </w:t>
      </w:r>
      <w:r w:rsidR="00FC3C35">
        <w:t xml:space="preserve">различных типов </w:t>
      </w:r>
      <w:r w:rsidR="00D2731C">
        <w:t>по закрытым случаям лечения;</w:t>
      </w:r>
    </w:p>
    <w:p w:rsidR="00D2731C" w:rsidRDefault="00D2731C" w:rsidP="00767D37">
      <w:pPr>
        <w:numPr>
          <w:ilvl w:val="0"/>
          <w:numId w:val="45"/>
        </w:numPr>
        <w:spacing w:after="120"/>
        <w:ind w:left="709"/>
        <w:jc w:val="both"/>
      </w:pPr>
      <w:r>
        <w:t xml:space="preserve">сформировать счета </w:t>
      </w:r>
      <w:r w:rsidR="00FC3C35">
        <w:t xml:space="preserve">различных типов </w:t>
      </w:r>
      <w:r>
        <w:t xml:space="preserve">по закрытым </w:t>
      </w:r>
      <w:r w:rsidR="00FC3C35">
        <w:t xml:space="preserve">повторным </w:t>
      </w:r>
      <w:r>
        <w:t>случаям лечения;</w:t>
      </w:r>
    </w:p>
    <w:p w:rsidR="004B42C1" w:rsidRDefault="004B42C1" w:rsidP="00767D37">
      <w:pPr>
        <w:numPr>
          <w:ilvl w:val="0"/>
          <w:numId w:val="45"/>
        </w:numPr>
        <w:spacing w:after="120"/>
        <w:ind w:left="709"/>
        <w:jc w:val="both"/>
      </w:pPr>
      <w:r>
        <w:t>сформировать счета на доплату;</w:t>
      </w:r>
    </w:p>
    <w:p w:rsidR="004B42C1" w:rsidRDefault="004B42C1" w:rsidP="00767D37">
      <w:pPr>
        <w:numPr>
          <w:ilvl w:val="0"/>
          <w:numId w:val="45"/>
        </w:numPr>
        <w:spacing w:after="120"/>
        <w:ind w:left="709"/>
        <w:jc w:val="both"/>
      </w:pPr>
      <w:r>
        <w:t>при необ</w:t>
      </w:r>
      <w:r w:rsidR="001E22DA">
        <w:t xml:space="preserve">ходимости расформировать любой </w:t>
      </w:r>
      <w:r>
        <w:t>счет, не отправленный</w:t>
      </w:r>
      <w:r w:rsidR="001E22DA">
        <w:t xml:space="preserve"> в СОИ</w:t>
      </w:r>
      <w:r>
        <w:t>;</w:t>
      </w:r>
    </w:p>
    <w:p w:rsidR="004B42C1" w:rsidRDefault="004B42C1" w:rsidP="00767D37">
      <w:pPr>
        <w:numPr>
          <w:ilvl w:val="0"/>
          <w:numId w:val="45"/>
        </w:numPr>
        <w:spacing w:after="120"/>
        <w:ind w:left="709"/>
        <w:jc w:val="both"/>
      </w:pPr>
      <w:r>
        <w:t>отправить счета в СОИ;</w:t>
      </w:r>
    </w:p>
    <w:p w:rsidR="004B42C1" w:rsidRDefault="004B42C1" w:rsidP="00767D37">
      <w:pPr>
        <w:numPr>
          <w:ilvl w:val="0"/>
          <w:numId w:val="45"/>
        </w:numPr>
        <w:spacing w:after="120"/>
        <w:ind w:left="709"/>
        <w:jc w:val="both"/>
      </w:pPr>
      <w:r>
        <w:t xml:space="preserve">распечатать любой из отправленных в СОИ счетов; </w:t>
      </w:r>
    </w:p>
    <w:p w:rsidR="004B42C1" w:rsidRDefault="004B42C1" w:rsidP="00767D37">
      <w:pPr>
        <w:numPr>
          <w:ilvl w:val="0"/>
          <w:numId w:val="45"/>
        </w:numPr>
        <w:spacing w:after="120"/>
        <w:ind w:left="709"/>
        <w:jc w:val="both"/>
      </w:pPr>
      <w:r>
        <w:t xml:space="preserve">просмотреть информацию о ходе обработки </w:t>
      </w:r>
      <w:r w:rsidR="00FC3C35">
        <w:t xml:space="preserve">и оплаты </w:t>
      </w:r>
      <w:r>
        <w:t>счетов в СМО.</w:t>
      </w:r>
    </w:p>
    <w:p w:rsidR="004B42C1" w:rsidRDefault="004B42C1">
      <w:pPr>
        <w:pStyle w:val="3"/>
        <w:spacing w:before="360" w:after="240"/>
        <w:ind w:left="1620" w:hanging="911"/>
        <w:rPr>
          <w:b/>
        </w:rPr>
      </w:pPr>
      <w:r>
        <w:t xml:space="preserve"> </w:t>
      </w:r>
      <w:bookmarkStart w:id="108" w:name="_Ref87265032"/>
      <w:bookmarkStart w:id="109" w:name="_Toc103171210"/>
      <w:r>
        <w:rPr>
          <w:b/>
        </w:rPr>
        <w:t>Формирование счетов</w:t>
      </w:r>
      <w:bookmarkEnd w:id="108"/>
      <w:bookmarkEnd w:id="109"/>
    </w:p>
    <w:p w:rsidR="004B42C1" w:rsidRPr="007B64A6" w:rsidRDefault="004B42C1" w:rsidP="00FC3C35">
      <w:pPr>
        <w:spacing w:after="120"/>
        <w:jc w:val="both"/>
      </w:pPr>
      <w:r w:rsidRPr="007B64A6">
        <w:t xml:space="preserve">Для формирования счетов </w:t>
      </w:r>
      <w:r w:rsidR="005A0CF7">
        <w:t>перейдите</w:t>
      </w:r>
      <w:r w:rsidRPr="007B64A6">
        <w:t xml:space="preserve"> на </w:t>
      </w:r>
      <w:r w:rsidR="00EA69A2" w:rsidRPr="007B64A6">
        <w:t>вкладк</w:t>
      </w:r>
      <w:r w:rsidRPr="007B64A6">
        <w:t>у «Формирование счетов» (</w:t>
      </w:r>
      <w:r w:rsidR="0033541E">
        <w:fldChar w:fldCharType="begin"/>
      </w:r>
      <w:r w:rsidR="007B64A6">
        <w:instrText xml:space="preserve"> REF _Ref359501443 \h </w:instrText>
      </w:r>
      <w:r w:rsidR="0033541E">
        <w:fldChar w:fldCharType="separate"/>
      </w:r>
      <w:r w:rsidR="00FC3C35" w:rsidRPr="007B64A6">
        <w:rPr>
          <w:rStyle w:val="af2"/>
          <w:b w:val="0"/>
        </w:rPr>
        <w:t xml:space="preserve">Рис. </w:t>
      </w:r>
      <w:r w:rsidR="00FC3C35">
        <w:rPr>
          <w:rStyle w:val="af2"/>
          <w:b w:val="0"/>
          <w:noProof/>
        </w:rPr>
        <w:t>4</w:t>
      </w:r>
      <w:r w:rsidR="00FC3C35">
        <w:rPr>
          <w:rStyle w:val="af2"/>
          <w:b w:val="0"/>
        </w:rPr>
        <w:t>.</w:t>
      </w:r>
      <w:r w:rsidR="00FC3C35">
        <w:rPr>
          <w:rStyle w:val="af2"/>
          <w:b w:val="0"/>
          <w:noProof/>
        </w:rPr>
        <w:t>24</w:t>
      </w:r>
      <w:r w:rsidR="0033541E">
        <w:fldChar w:fldCharType="end"/>
      </w:r>
      <w:r w:rsidRPr="007B64A6">
        <w:t>).</w:t>
      </w:r>
    </w:p>
    <w:p w:rsidR="004B42C1" w:rsidRDefault="00B50ECE" w:rsidP="00A330A5">
      <w:pPr>
        <w:spacing w:after="120"/>
        <w:ind w:firstLine="0"/>
        <w:rPr>
          <w:lang w:val="en-US"/>
        </w:rPr>
      </w:pPr>
      <w:r>
        <w:pict>
          <v:shape id="_x0000_i1093" type="#_x0000_t75" style="width:467.25pt;height:103.5pt">
            <v:imagedata r:id="rId82" o:title="Рис"/>
          </v:shape>
        </w:pict>
      </w:r>
    </w:p>
    <w:p w:rsidR="00E974BC" w:rsidRPr="007B64A6" w:rsidRDefault="00E974BC" w:rsidP="00FC3C35">
      <w:pPr>
        <w:spacing w:after="120"/>
        <w:jc w:val="both"/>
        <w:rPr>
          <w:rStyle w:val="af2"/>
          <w:b w:val="0"/>
        </w:rPr>
      </w:pPr>
      <w:bookmarkStart w:id="110" w:name="_Ref359501443"/>
      <w:bookmarkStart w:id="111" w:name="_Ref351724894"/>
      <w:r w:rsidRPr="007B64A6">
        <w:rPr>
          <w:rStyle w:val="af2"/>
          <w:b w:val="0"/>
        </w:rPr>
        <w:t xml:space="preserve">Рис. </w:t>
      </w:r>
      <w:r w:rsidR="0033541E">
        <w:rPr>
          <w:rStyle w:val="af2"/>
          <w:b w:val="0"/>
        </w:rPr>
        <w:fldChar w:fldCharType="begin"/>
      </w:r>
      <w:r w:rsidR="00E42722">
        <w:rPr>
          <w:rStyle w:val="af2"/>
          <w:b w:val="0"/>
        </w:rPr>
        <w:instrText xml:space="preserve"> STYLEREF 1 \s </w:instrText>
      </w:r>
      <w:r w:rsidR="0033541E">
        <w:rPr>
          <w:rStyle w:val="af2"/>
          <w:b w:val="0"/>
        </w:rPr>
        <w:fldChar w:fldCharType="separate"/>
      </w:r>
      <w:r w:rsidR="00E42722">
        <w:rPr>
          <w:rStyle w:val="af2"/>
          <w:b w:val="0"/>
          <w:noProof/>
        </w:rPr>
        <w:t>4</w:t>
      </w:r>
      <w:r w:rsidR="0033541E">
        <w:rPr>
          <w:rStyle w:val="af2"/>
          <w:b w:val="0"/>
        </w:rPr>
        <w:fldChar w:fldCharType="end"/>
      </w:r>
      <w:r w:rsidR="00E42722">
        <w:rPr>
          <w:rStyle w:val="af2"/>
          <w:b w:val="0"/>
        </w:rPr>
        <w:t>.</w:t>
      </w:r>
      <w:r w:rsidR="0033541E">
        <w:rPr>
          <w:rStyle w:val="af2"/>
          <w:b w:val="0"/>
        </w:rPr>
        <w:fldChar w:fldCharType="begin"/>
      </w:r>
      <w:r w:rsidR="00E42722">
        <w:rPr>
          <w:rStyle w:val="af2"/>
          <w:b w:val="0"/>
        </w:rPr>
        <w:instrText xml:space="preserve"> SEQ Рис. \* ARABIC \s 1 </w:instrText>
      </w:r>
      <w:r w:rsidR="0033541E">
        <w:rPr>
          <w:rStyle w:val="af2"/>
          <w:b w:val="0"/>
        </w:rPr>
        <w:fldChar w:fldCharType="separate"/>
      </w:r>
      <w:r w:rsidR="00E42722">
        <w:rPr>
          <w:rStyle w:val="af2"/>
          <w:b w:val="0"/>
          <w:noProof/>
        </w:rPr>
        <w:t>24</w:t>
      </w:r>
      <w:r w:rsidR="0033541E">
        <w:rPr>
          <w:rStyle w:val="af2"/>
          <w:b w:val="0"/>
        </w:rPr>
        <w:fldChar w:fldCharType="end"/>
      </w:r>
      <w:bookmarkEnd w:id="110"/>
      <w:r w:rsidRPr="007B64A6">
        <w:rPr>
          <w:rStyle w:val="af2"/>
          <w:b w:val="0"/>
        </w:rPr>
        <w:t xml:space="preserve"> – Формирование счетов</w:t>
      </w:r>
      <w:bookmarkEnd w:id="111"/>
    </w:p>
    <w:p w:rsidR="004B42C1" w:rsidRDefault="004B42C1" w:rsidP="00FC3C35">
      <w:pPr>
        <w:spacing w:after="120"/>
        <w:jc w:val="both"/>
      </w:pPr>
      <w:r>
        <w:lastRenderedPageBreak/>
        <w:t>Для формирования счетов нажм</w:t>
      </w:r>
      <w:r w:rsidR="00FC3C35">
        <w:t>и</w:t>
      </w:r>
      <w:r>
        <w:t>т</w:t>
      </w:r>
      <w:r w:rsidR="00FC3C35">
        <w:t>е</w:t>
      </w:r>
      <w:r>
        <w:t xml:space="preserve"> кнопку «Сформировать счета». </w:t>
      </w:r>
      <w:r w:rsidR="00FC3C35">
        <w:t xml:space="preserve">Максимально возможное количество услуг, которое может быть включено в счет, составляет 350. </w:t>
      </w:r>
      <w:r>
        <w:t>При этом программа запускает процедуру формирования счетов</w:t>
      </w:r>
      <w:r w:rsidR="00FC3C35">
        <w:t>, которая отбирает все закрытые и прошедшие идентификацию случаи лечения</w:t>
      </w:r>
      <w:r>
        <w:t>.</w:t>
      </w:r>
    </w:p>
    <w:p w:rsidR="004B42C1" w:rsidRDefault="004B42C1" w:rsidP="00FC3C35">
      <w:pPr>
        <w:spacing w:after="120"/>
        <w:jc w:val="both"/>
      </w:pPr>
      <w:r>
        <w:t>После этого на экран будет выведено сообщение об общем количестве сформированных счетов (</w:t>
      </w:r>
      <w:r w:rsidR="0033541E">
        <w:fldChar w:fldCharType="begin"/>
      </w:r>
      <w:r w:rsidR="007B64A6">
        <w:instrText xml:space="preserve"> REF _Ref359501502 \h </w:instrText>
      </w:r>
      <w:r w:rsidR="0033541E">
        <w:fldChar w:fldCharType="separate"/>
      </w:r>
      <w:r w:rsidR="00FC3C35">
        <w:t xml:space="preserve">Рис. </w:t>
      </w:r>
      <w:r w:rsidR="00FC3C35">
        <w:rPr>
          <w:noProof/>
        </w:rPr>
        <w:t>4</w:t>
      </w:r>
      <w:r w:rsidR="00FC3C35">
        <w:t>.</w:t>
      </w:r>
      <w:r w:rsidR="00FC3C35">
        <w:rPr>
          <w:noProof/>
        </w:rPr>
        <w:t>25</w:t>
      </w:r>
      <w:r w:rsidR="0033541E">
        <w:fldChar w:fldCharType="end"/>
      </w:r>
      <w:r>
        <w:t>).</w:t>
      </w:r>
    </w:p>
    <w:p w:rsidR="0037524B" w:rsidRDefault="00B50ECE" w:rsidP="00FC3C35">
      <w:pPr>
        <w:spacing w:after="120"/>
        <w:jc w:val="both"/>
      </w:pPr>
      <w:r>
        <w:pict>
          <v:shape id="_x0000_i1094" type="#_x0000_t75" style="width:296.25pt;height:90pt">
            <v:imagedata r:id="rId83" o:title=""/>
          </v:shape>
        </w:pict>
      </w:r>
    </w:p>
    <w:p w:rsidR="0037524B" w:rsidRDefault="007B64A6" w:rsidP="00FC3C35">
      <w:pPr>
        <w:spacing w:after="120"/>
        <w:jc w:val="both"/>
      </w:pPr>
      <w:bookmarkStart w:id="112" w:name="_Ref359501502"/>
      <w:r>
        <w:t xml:space="preserve">Рис. </w:t>
      </w:r>
      <w:fldSimple w:instr=" STYLEREF 1 \s ">
        <w:r w:rsidR="00E42722">
          <w:rPr>
            <w:noProof/>
          </w:rPr>
          <w:t>4</w:t>
        </w:r>
      </w:fldSimple>
      <w:r w:rsidR="00E42722">
        <w:t>.</w:t>
      </w:r>
      <w:fldSimple w:instr=" SEQ Рис. \* ARABIC \s 1 ">
        <w:r w:rsidR="00E42722">
          <w:rPr>
            <w:noProof/>
          </w:rPr>
          <w:t>25</w:t>
        </w:r>
      </w:fldSimple>
      <w:bookmarkEnd w:id="112"/>
      <w:r w:rsidR="0037524B">
        <w:t xml:space="preserve"> – Формирование счетов</w:t>
      </w:r>
    </w:p>
    <w:p w:rsidR="004B42C1" w:rsidRDefault="004B42C1" w:rsidP="00FC3C35">
      <w:pPr>
        <w:spacing w:after="120"/>
        <w:jc w:val="both"/>
      </w:pPr>
      <w:r>
        <w:t>При формировании счетов учитывается тарифный месяц</w:t>
      </w:r>
      <w:r w:rsidR="00FC3C35">
        <w:t>,</w:t>
      </w:r>
      <w:r>
        <w:t xml:space="preserve"> плательщик</w:t>
      </w:r>
      <w:r w:rsidR="00FC3C35">
        <w:t xml:space="preserve"> и тип финансирования</w:t>
      </w:r>
      <w:r>
        <w:t>, т. е. при формировании счетов все закрытые случаи лечения, относящиеся к одной СМО</w:t>
      </w:r>
      <w:r w:rsidR="00FC3C35">
        <w:t>, одному типу финансирования</w:t>
      </w:r>
      <w:r>
        <w:t xml:space="preserve"> и попадающие в один тарифный месяц, попадают в один счет. </w:t>
      </w:r>
    </w:p>
    <w:p w:rsidR="004B42C1" w:rsidRDefault="004B42C1" w:rsidP="00FC3C35">
      <w:pPr>
        <w:spacing w:after="120"/>
        <w:jc w:val="both"/>
      </w:pPr>
      <w:r>
        <w:t>Кроме того, если в списке закрытых случаев лечения общее количество услуг по всем закрытым случаям лечения превышает заданное в поле «Максимальное количество услуг в счете» значение, то закрытые случаи лечения разбиваются на несколько счетов.</w:t>
      </w:r>
    </w:p>
    <w:p w:rsidR="006469B6" w:rsidRDefault="004B42C1" w:rsidP="00FC3C35">
      <w:pPr>
        <w:spacing w:after="120"/>
        <w:jc w:val="both"/>
      </w:pPr>
      <w:r>
        <w:t>Если при формировании счетов программа не найдет закрытых случаев лечения не включенных в счета, то на экран будет выдано соответствующее сообщение (</w:t>
      </w:r>
      <w:r w:rsidR="0033541E">
        <w:fldChar w:fldCharType="begin"/>
      </w:r>
      <w:r w:rsidR="007B64A6">
        <w:instrText xml:space="preserve"> REF _Ref359501541 \h </w:instrText>
      </w:r>
      <w:r w:rsidR="0033541E">
        <w:fldChar w:fldCharType="separate"/>
      </w:r>
      <w:r w:rsidR="00C60E85">
        <w:t xml:space="preserve">Рис. </w:t>
      </w:r>
      <w:r w:rsidR="00C60E85">
        <w:rPr>
          <w:noProof/>
        </w:rPr>
        <w:t>4</w:t>
      </w:r>
      <w:r w:rsidR="00C60E85">
        <w:t>.</w:t>
      </w:r>
      <w:r w:rsidR="00C60E85">
        <w:rPr>
          <w:noProof/>
        </w:rPr>
        <w:t>26</w:t>
      </w:r>
      <w:r w:rsidR="0033541E">
        <w:fldChar w:fldCharType="end"/>
      </w:r>
      <w:r>
        <w:t>).</w:t>
      </w:r>
    </w:p>
    <w:p w:rsidR="004B42C1" w:rsidRDefault="00B50ECE" w:rsidP="00FC3C35">
      <w:pPr>
        <w:spacing w:after="120"/>
        <w:jc w:val="both"/>
      </w:pPr>
      <w:r>
        <w:pict>
          <v:shape id="_x0000_i1095" type="#_x0000_t75" style="width:181.5pt;height:90pt">
            <v:imagedata r:id="rId84" o:title=""/>
          </v:shape>
        </w:pict>
      </w:r>
    </w:p>
    <w:p w:rsidR="004B42C1" w:rsidRDefault="007B64A6" w:rsidP="00FC3C35">
      <w:pPr>
        <w:spacing w:after="120"/>
        <w:jc w:val="both"/>
      </w:pPr>
      <w:bookmarkStart w:id="113" w:name="_Ref359501541"/>
      <w:r>
        <w:t xml:space="preserve">Рис. </w:t>
      </w:r>
      <w:fldSimple w:instr=" STYLEREF 1 \s ">
        <w:r w:rsidR="00E42722">
          <w:rPr>
            <w:noProof/>
          </w:rPr>
          <w:t>4</w:t>
        </w:r>
      </w:fldSimple>
      <w:r w:rsidR="00E42722">
        <w:t>.</w:t>
      </w:r>
      <w:fldSimple w:instr=" SEQ Рис. \* ARABIC \s 1 ">
        <w:r w:rsidR="00E42722">
          <w:rPr>
            <w:noProof/>
          </w:rPr>
          <w:t>26</w:t>
        </w:r>
      </w:fldSimple>
      <w:bookmarkEnd w:id="113"/>
      <w:r w:rsidR="004B42C1">
        <w:t xml:space="preserve"> – Сообщение об отсутствии закрытых случаев лечения</w:t>
      </w:r>
    </w:p>
    <w:p w:rsidR="00FC3C35" w:rsidRPr="006469B6" w:rsidRDefault="00C60E85" w:rsidP="00FC3C35">
      <w:pPr>
        <w:spacing w:after="120"/>
        <w:jc w:val="both"/>
        <w:rPr>
          <w:spacing w:val="-8"/>
        </w:rPr>
      </w:pPr>
      <w:r>
        <w:rPr>
          <w:spacing w:val="-8"/>
        </w:rPr>
        <w:t>П</w:t>
      </w:r>
      <w:r w:rsidR="00FC3C35" w:rsidRPr="006469B6">
        <w:rPr>
          <w:spacing w:val="-8"/>
        </w:rPr>
        <w:t>роцедур</w:t>
      </w:r>
      <w:r>
        <w:rPr>
          <w:spacing w:val="-8"/>
        </w:rPr>
        <w:t>а</w:t>
      </w:r>
      <w:r w:rsidR="00FC3C35" w:rsidRPr="006469B6">
        <w:rPr>
          <w:spacing w:val="-8"/>
        </w:rPr>
        <w:t xml:space="preserve"> формирования повторных счетов описан</w:t>
      </w:r>
      <w:r>
        <w:rPr>
          <w:spacing w:val="-8"/>
        </w:rPr>
        <w:t>а</w:t>
      </w:r>
      <w:r w:rsidR="00FC3C35" w:rsidRPr="006469B6">
        <w:rPr>
          <w:spacing w:val="-8"/>
        </w:rPr>
        <w:t xml:space="preserve"> в п.</w:t>
      </w:r>
      <w:r w:rsidR="00620B96">
        <w:fldChar w:fldCharType="begin"/>
      </w:r>
      <w:r w:rsidR="00620B96">
        <w:instrText xml:space="preserve"> REF _Ref91835930 \r \h  \* MERGEFORMAT </w:instrText>
      </w:r>
      <w:r w:rsidR="00620B96">
        <w:fldChar w:fldCharType="separate"/>
      </w:r>
      <w:r w:rsidR="00FC3C35">
        <w:rPr>
          <w:spacing w:val="-8"/>
        </w:rPr>
        <w:t>4.5.4</w:t>
      </w:r>
      <w:r w:rsidR="00620B96">
        <w:fldChar w:fldCharType="end"/>
      </w:r>
      <w:r w:rsidR="00FC3C35" w:rsidRPr="006469B6">
        <w:rPr>
          <w:spacing w:val="-8"/>
        </w:rPr>
        <w:t>.</w:t>
      </w:r>
    </w:p>
    <w:p w:rsidR="004B42C1" w:rsidRPr="00A111AF" w:rsidRDefault="004B42C1" w:rsidP="00A111AF">
      <w:pPr>
        <w:pStyle w:val="3"/>
        <w:rPr>
          <w:b/>
          <w:bCs/>
        </w:rPr>
      </w:pPr>
      <w:bookmarkStart w:id="114" w:name="_Ref81823676"/>
      <w:bookmarkStart w:id="115" w:name="_Toc103171211"/>
      <w:r w:rsidRPr="00A111AF">
        <w:rPr>
          <w:b/>
          <w:bCs/>
        </w:rPr>
        <w:t>Формирование счетов на доплату</w:t>
      </w:r>
      <w:bookmarkEnd w:id="114"/>
      <w:bookmarkEnd w:id="115"/>
    </w:p>
    <w:p w:rsidR="004B42C1" w:rsidRDefault="004B42C1" w:rsidP="00C60E85">
      <w:pPr>
        <w:spacing w:after="120"/>
        <w:jc w:val="both"/>
      </w:pPr>
      <w:r>
        <w:t>Если при изменении тарифов оператор получил справочник новых тарифов позже, чем эти тарифы вступили в действие, он может воспользоваться функцией формирования</w:t>
      </w:r>
      <w:r w:rsidR="0094316D">
        <w:t xml:space="preserve"> </w:t>
      </w:r>
      <w:r>
        <w:t>счетов на доплату. Результатом работы этой функции являются услуги-доплаты, включенные в счета-доплаты на те услуги-основания, которые были сформированы по старым тарифам и включены в ранее отправленные счета; кроме того, происходит</w:t>
      </w:r>
      <w:r w:rsidR="0094316D">
        <w:t xml:space="preserve"> </w:t>
      </w:r>
      <w:r>
        <w:t xml:space="preserve">пересчет стоимости услуг, </w:t>
      </w:r>
      <w:r>
        <w:lastRenderedPageBreak/>
        <w:t>сформированных по старым тарифам,</w:t>
      </w:r>
      <w:r w:rsidR="0094316D">
        <w:t xml:space="preserve"> </w:t>
      </w:r>
      <w:r>
        <w:t>включенных в еще неотправленные счета или вообще не включенных в счета.</w:t>
      </w:r>
    </w:p>
    <w:p w:rsidR="004B42C1" w:rsidRDefault="004B42C1" w:rsidP="00C60E85">
      <w:pPr>
        <w:spacing w:after="120"/>
        <w:jc w:val="both"/>
      </w:pPr>
      <w:r>
        <w:t>Итак, при запуске данной функции программа выполняет следующие действия:</w:t>
      </w:r>
    </w:p>
    <w:p w:rsidR="004B42C1" w:rsidRDefault="004B42C1" w:rsidP="00C60E85">
      <w:pPr>
        <w:spacing w:after="120"/>
        <w:ind w:left="-357" w:firstLine="0"/>
        <w:rPr>
          <w:b/>
          <w:u w:val="single"/>
          <w:lang w:val="en-US"/>
        </w:rPr>
      </w:pPr>
      <w:r>
        <w:rPr>
          <w:b/>
          <w:u w:val="single"/>
        </w:rPr>
        <w:t>1. Формирование счетов на доплату</w:t>
      </w:r>
    </w:p>
    <w:p w:rsidR="004B42C1" w:rsidRDefault="004B42C1" w:rsidP="00767D37">
      <w:pPr>
        <w:numPr>
          <w:ilvl w:val="0"/>
          <w:numId w:val="15"/>
        </w:numPr>
        <w:tabs>
          <w:tab w:val="clear" w:pos="1819"/>
          <w:tab w:val="num" w:pos="360"/>
        </w:tabs>
        <w:spacing w:after="120"/>
        <w:ind w:left="357" w:hanging="357"/>
        <w:jc w:val="both"/>
      </w:pPr>
      <w:r>
        <w:t>Среди услуг, которые входят в отправленные и подтвержденные счета (т.е. счета со статусами «Подтвержден в СОИ», «Прошел ПЭК», «Включен в ПП», «Оплачен»), ищет те услуги, у которых тариф услуги отличается от тарифа, действующего по профилю услуги на дату посещения.</w:t>
      </w:r>
    </w:p>
    <w:p w:rsidR="004B42C1" w:rsidRDefault="004B42C1" w:rsidP="00767D37">
      <w:pPr>
        <w:numPr>
          <w:ilvl w:val="0"/>
          <w:numId w:val="15"/>
        </w:numPr>
        <w:tabs>
          <w:tab w:val="clear" w:pos="1819"/>
          <w:tab w:val="num" w:pos="360"/>
        </w:tabs>
        <w:spacing w:after="120"/>
        <w:ind w:left="357" w:hanging="357"/>
        <w:jc w:val="both"/>
      </w:pPr>
      <w:r>
        <w:t>Для каждой из найденных услуг формирует новую услугу-доплату, сумма которой равна разности между суммой услуги по новому тарифу и суммой выставленной услуги-основания.</w:t>
      </w:r>
    </w:p>
    <w:p w:rsidR="004B42C1" w:rsidRDefault="004B42C1" w:rsidP="00C60E85">
      <w:pPr>
        <w:spacing w:after="120"/>
        <w:ind w:firstLine="0"/>
      </w:pPr>
      <w:r>
        <w:rPr>
          <w:b/>
          <w:i/>
          <w:u w:val="single"/>
        </w:rPr>
        <w:t>Примечание</w:t>
      </w:r>
    </w:p>
    <w:p w:rsidR="004B42C1" w:rsidRDefault="004B42C1" w:rsidP="00767D37">
      <w:pPr>
        <w:numPr>
          <w:ilvl w:val="0"/>
          <w:numId w:val="20"/>
        </w:numPr>
        <w:tabs>
          <w:tab w:val="clear" w:pos="1440"/>
        </w:tabs>
        <w:spacing w:after="120"/>
        <w:ind w:left="357" w:firstLine="0"/>
        <w:jc w:val="both"/>
        <w:rPr>
          <w:i/>
        </w:rPr>
      </w:pPr>
      <w:r>
        <w:rPr>
          <w:i/>
        </w:rPr>
        <w:t>Для услуг, у которых тариф изменился в меньшую сторону (т.е. эта разница отрицательна) услуги-доплаты не формируются.</w:t>
      </w:r>
    </w:p>
    <w:p w:rsidR="004B42C1" w:rsidRDefault="004B42C1" w:rsidP="00767D37">
      <w:pPr>
        <w:numPr>
          <w:ilvl w:val="0"/>
          <w:numId w:val="20"/>
        </w:numPr>
        <w:tabs>
          <w:tab w:val="clear" w:pos="1440"/>
        </w:tabs>
        <w:spacing w:after="120"/>
        <w:ind w:left="357" w:firstLine="0"/>
        <w:jc w:val="both"/>
        <w:rPr>
          <w:i/>
        </w:rPr>
      </w:pPr>
      <w:r>
        <w:rPr>
          <w:i/>
        </w:rPr>
        <w:t>Для услуг, введенных с диапазоном дат, если изменение тарифа произошло в указанном для услуге диапазоне дат, услуги-доплаты не формируются. Такие услуги будут выведены в протокол после по окончании работы функции.</w:t>
      </w:r>
    </w:p>
    <w:p w:rsidR="004B42C1" w:rsidRDefault="004B42C1" w:rsidP="00767D37">
      <w:pPr>
        <w:numPr>
          <w:ilvl w:val="0"/>
          <w:numId w:val="20"/>
        </w:numPr>
        <w:tabs>
          <w:tab w:val="clear" w:pos="1440"/>
        </w:tabs>
        <w:spacing w:after="120"/>
        <w:ind w:left="357" w:firstLine="0"/>
        <w:jc w:val="both"/>
        <w:rPr>
          <w:i/>
        </w:rPr>
      </w:pPr>
      <w:r>
        <w:rPr>
          <w:i/>
        </w:rPr>
        <w:t>Для услуг, по которым есть отказы в закрытых актах ПЭК или МЭЭ (отказы с состоянием «Предварительный», «включен в ПП», «Зачтен»), услуги-доплаты не формируются.</w:t>
      </w:r>
    </w:p>
    <w:p w:rsidR="004B42C1" w:rsidRDefault="004B42C1" w:rsidP="00767D37">
      <w:pPr>
        <w:numPr>
          <w:ilvl w:val="0"/>
          <w:numId w:val="15"/>
        </w:numPr>
        <w:tabs>
          <w:tab w:val="clear" w:pos="1819"/>
          <w:tab w:val="num" w:pos="360"/>
        </w:tabs>
        <w:spacing w:after="120"/>
        <w:ind w:left="357" w:hanging="357"/>
        <w:jc w:val="both"/>
      </w:pPr>
      <w:r>
        <w:t>Формируются случаи лечения на доплату, в которые включаются сформированные услуги-доплаты. На одну запись пациента создается один случай лечения.</w:t>
      </w:r>
    </w:p>
    <w:p w:rsidR="004B42C1" w:rsidRDefault="004B42C1" w:rsidP="00767D37">
      <w:pPr>
        <w:numPr>
          <w:ilvl w:val="0"/>
          <w:numId w:val="15"/>
        </w:numPr>
        <w:tabs>
          <w:tab w:val="clear" w:pos="1819"/>
          <w:tab w:val="num" w:pos="360"/>
        </w:tabs>
        <w:spacing w:after="120"/>
        <w:ind w:left="357" w:hanging="357"/>
        <w:jc w:val="both"/>
      </w:pPr>
      <w:r>
        <w:t>Формируются счета на доплату, в которые включаются сформированные случаи лечения на доплату. Формирование счетов идет по обычной схеме формирования счетов с той разницей, что счета сформированные в этом режиме, получают признак «Доплата». При печати такого счета в заголовке печатается слово «(Доплата)».</w:t>
      </w:r>
    </w:p>
    <w:p w:rsidR="004B42C1" w:rsidRDefault="004B42C1" w:rsidP="00C60E85">
      <w:pPr>
        <w:spacing w:after="120"/>
        <w:ind w:left="-357" w:firstLine="0"/>
        <w:rPr>
          <w:b/>
          <w:u w:val="single"/>
        </w:rPr>
      </w:pPr>
      <w:r>
        <w:rPr>
          <w:b/>
          <w:u w:val="single"/>
        </w:rPr>
        <w:t>2. Пересчет стоимости неотправленных услуг</w:t>
      </w:r>
    </w:p>
    <w:p w:rsidR="004B42C1" w:rsidRDefault="004B42C1" w:rsidP="00767D37">
      <w:pPr>
        <w:numPr>
          <w:ilvl w:val="0"/>
          <w:numId w:val="15"/>
        </w:numPr>
        <w:tabs>
          <w:tab w:val="clear" w:pos="1819"/>
          <w:tab w:val="num" w:pos="360"/>
        </w:tabs>
        <w:spacing w:after="120"/>
        <w:ind w:left="357" w:hanging="357"/>
        <w:jc w:val="both"/>
      </w:pPr>
      <w:r>
        <w:t>Среди услуг, которые включены в неотправленные счета или вообще не включены в счета, осуществляется поиск тех услуг, у которых тариф услуги отличается от тарифа, действующего по профилю услуги на введенную дату посещения.</w:t>
      </w:r>
    </w:p>
    <w:p w:rsidR="004B42C1" w:rsidRDefault="004B42C1" w:rsidP="00767D37">
      <w:pPr>
        <w:numPr>
          <w:ilvl w:val="0"/>
          <w:numId w:val="15"/>
        </w:numPr>
        <w:tabs>
          <w:tab w:val="clear" w:pos="1819"/>
          <w:tab w:val="num" w:pos="360"/>
        </w:tabs>
        <w:spacing w:after="120"/>
        <w:ind w:left="357" w:hanging="357"/>
        <w:jc w:val="both"/>
      </w:pPr>
      <w:r>
        <w:t>Для каждой из найденных услуг производится пересчет стоимости. Стоимость услуги вычисляется по новому тарифу.</w:t>
      </w:r>
    </w:p>
    <w:p w:rsidR="004B42C1" w:rsidRDefault="004B42C1" w:rsidP="00767D37">
      <w:pPr>
        <w:numPr>
          <w:ilvl w:val="0"/>
          <w:numId w:val="15"/>
        </w:numPr>
        <w:tabs>
          <w:tab w:val="clear" w:pos="1819"/>
          <w:tab w:val="num" w:pos="360"/>
        </w:tabs>
        <w:spacing w:after="120"/>
        <w:ind w:left="357" w:hanging="357"/>
        <w:jc w:val="both"/>
      </w:pPr>
      <w:r>
        <w:t>Для всех неотправленных счетов, в которые вошли пересчитанные услуги, происходит пересчет суммы счета.</w:t>
      </w:r>
    </w:p>
    <w:p w:rsidR="004B42C1" w:rsidRDefault="004B42C1" w:rsidP="00C60E85">
      <w:pPr>
        <w:spacing w:after="120"/>
        <w:ind w:left="-357" w:firstLine="0"/>
        <w:rPr>
          <w:b/>
          <w:u w:val="single"/>
        </w:rPr>
      </w:pPr>
      <w:r>
        <w:rPr>
          <w:b/>
          <w:u w:val="single"/>
        </w:rPr>
        <w:t>3. Формирование протокола</w:t>
      </w:r>
    </w:p>
    <w:p w:rsidR="004B42C1" w:rsidRDefault="004B42C1" w:rsidP="00767D37">
      <w:pPr>
        <w:numPr>
          <w:ilvl w:val="0"/>
          <w:numId w:val="15"/>
        </w:numPr>
        <w:tabs>
          <w:tab w:val="clear" w:pos="1819"/>
          <w:tab w:val="num" w:pos="360"/>
        </w:tabs>
        <w:spacing w:after="120"/>
        <w:ind w:left="357" w:hanging="357"/>
        <w:jc w:val="both"/>
      </w:pPr>
      <w:r>
        <w:t xml:space="preserve">Формируется протокол, в котором отражается количество сформированных счетов на доплату, количество услуг-доплат, сумма </w:t>
      </w:r>
      <w:r>
        <w:lastRenderedPageBreak/>
        <w:t>доплатных счетов, количество пересчитанных услуг, количество пересчитанных счетов, сумма пересчитанных услуг. Кроме того, выводится список услуг, введенных с диапазоном дат, в который попадает дата смена тарифа.</w:t>
      </w:r>
    </w:p>
    <w:p w:rsidR="004B42C1" w:rsidRDefault="004B42C1" w:rsidP="00C60E85">
      <w:pPr>
        <w:spacing w:after="120"/>
      </w:pPr>
      <w:r>
        <w:t>Все счета на доплату, как и основные счета, разбиваются по типам формирования счетов. Т.е. кроме того, что счет доплатный, он может иметь тип «ПВ», «НП», «Эк», «Д» или «Пр».</w:t>
      </w:r>
    </w:p>
    <w:p w:rsidR="004B42C1" w:rsidRDefault="004B42C1" w:rsidP="00C60E85">
      <w:pPr>
        <w:spacing w:after="120"/>
        <w:jc w:val="both"/>
        <w:rPr>
          <w:i/>
        </w:rPr>
      </w:pPr>
      <w:r>
        <w:rPr>
          <w:b/>
          <w:i/>
        </w:rPr>
        <w:t xml:space="preserve">ВАЖНО! </w:t>
      </w:r>
      <w:r>
        <w:rPr>
          <w:i/>
        </w:rPr>
        <w:t>При формировании счетов на доплату услуги, вошедшие в отправленные, но неподтвержденные счета, к рассмотрению не принимаются. Кроме того, не принимаются к рассмотрению и те услуги, которые вошли в счета со статусом «Отправляется». Поэтому, при смене тарифов, целесообразно запускать функцию «Формирование счетов на доплату» не один раз (сразу после получения новых тарифов), а несколько раз по мере обновления информации по счетам, т.к.</w:t>
      </w:r>
      <w:r w:rsidR="0094316D">
        <w:rPr>
          <w:i/>
        </w:rPr>
        <w:t xml:space="preserve"> </w:t>
      </w:r>
      <w:r>
        <w:rPr>
          <w:i/>
        </w:rPr>
        <w:t>отправленные счета будут подтверждаться в СОИ, а</w:t>
      </w:r>
      <w:r w:rsidR="0094316D">
        <w:rPr>
          <w:i/>
        </w:rPr>
        <w:t xml:space="preserve"> </w:t>
      </w:r>
      <w:r>
        <w:rPr>
          <w:i/>
        </w:rPr>
        <w:t>включенные в них услуги будут рассматриваться при формировании</w:t>
      </w:r>
      <w:r w:rsidR="0094316D">
        <w:rPr>
          <w:i/>
        </w:rPr>
        <w:t xml:space="preserve"> </w:t>
      </w:r>
      <w:r>
        <w:rPr>
          <w:i/>
        </w:rPr>
        <w:t>счетов на доплату.</w:t>
      </w:r>
    </w:p>
    <w:p w:rsidR="004B42C1" w:rsidRDefault="004B42C1" w:rsidP="00C60E85">
      <w:pPr>
        <w:spacing w:after="120"/>
        <w:jc w:val="both"/>
      </w:pPr>
      <w:r>
        <w:t>Так как счета на доплату формируются автоматически, то их нельзя н</w:t>
      </w:r>
      <w:r w:rsidR="00C60E85">
        <w:t>е</w:t>
      </w:r>
      <w:r>
        <w:t xml:space="preserve"> расформировать</w:t>
      </w:r>
      <w:r w:rsidR="00C60E85">
        <w:t>,</w:t>
      </w:r>
      <w:r>
        <w:t xml:space="preserve"> н</w:t>
      </w:r>
      <w:r w:rsidR="00C60E85">
        <w:t>е</w:t>
      </w:r>
      <w:r>
        <w:t xml:space="preserve"> переформировать.</w:t>
      </w:r>
    </w:p>
    <w:p w:rsidR="004B42C1" w:rsidRDefault="004B42C1" w:rsidP="00C60E85">
      <w:pPr>
        <w:spacing w:after="120"/>
        <w:jc w:val="both"/>
      </w:pPr>
      <w:r>
        <w:t>Для формирования счетов на доплату наж</w:t>
      </w:r>
      <w:r w:rsidR="00C60E85">
        <w:t>мите</w:t>
      </w:r>
      <w:r>
        <w:t xml:space="preserve"> кнопку «Сформировать счета на доплату» на </w:t>
      </w:r>
      <w:r w:rsidR="00EA69A2">
        <w:t>вкладк</w:t>
      </w:r>
      <w:r>
        <w:t>е «Формирование счетов» (</w:t>
      </w:r>
      <w:r w:rsidR="0033541E">
        <w:fldChar w:fldCharType="begin"/>
      </w:r>
      <w:r w:rsidR="007B64A6">
        <w:instrText xml:space="preserve"> REF _Ref359501589 \h </w:instrText>
      </w:r>
      <w:r w:rsidR="0033541E">
        <w:fldChar w:fldCharType="separate"/>
      </w:r>
      <w:r w:rsidR="00C60E85">
        <w:t xml:space="preserve">Рис. </w:t>
      </w:r>
      <w:r w:rsidR="00C60E85">
        <w:rPr>
          <w:noProof/>
        </w:rPr>
        <w:t>4</w:t>
      </w:r>
      <w:r w:rsidR="00C60E85">
        <w:t>.</w:t>
      </w:r>
      <w:r w:rsidR="00C60E85">
        <w:rPr>
          <w:noProof/>
        </w:rPr>
        <w:t>27</w:t>
      </w:r>
      <w:r w:rsidR="0033541E">
        <w:fldChar w:fldCharType="end"/>
      </w:r>
      <w:r>
        <w:t>).</w:t>
      </w:r>
    </w:p>
    <w:p w:rsidR="004B42C1" w:rsidRDefault="00620B96" w:rsidP="006469B6">
      <w:pPr>
        <w:spacing w:before="120" w:after="120"/>
        <w:ind w:firstLine="0"/>
      </w:pPr>
      <w:r>
        <w:rPr>
          <w:noProof/>
        </w:rPr>
        <w:pict>
          <v:roundrect id="_x0000_s1074" style="position:absolute;margin-left:101pt;margin-top:74.75pt;width:126pt;height:18pt;z-index:30" arcsize=".5" filled="f" strokecolor="red" strokeweight="1.5pt"/>
        </w:pict>
      </w:r>
      <w:r w:rsidR="00B50ECE">
        <w:pict>
          <v:shape id="_x0000_i1096" type="#_x0000_t75" style="width:467.25pt;height:103.5pt">
            <v:imagedata r:id="rId82" o:title="Рис"/>
          </v:shape>
        </w:pict>
      </w:r>
    </w:p>
    <w:p w:rsidR="004B42C1" w:rsidRDefault="007B64A6" w:rsidP="00C60E85">
      <w:pPr>
        <w:spacing w:after="120"/>
        <w:jc w:val="both"/>
      </w:pPr>
      <w:bookmarkStart w:id="116" w:name="_Ref359501589"/>
      <w:r>
        <w:t xml:space="preserve">Рис. </w:t>
      </w:r>
      <w:fldSimple w:instr=" STYLEREF 1 \s ">
        <w:r w:rsidR="00E42722">
          <w:rPr>
            <w:noProof/>
          </w:rPr>
          <w:t>4</w:t>
        </w:r>
      </w:fldSimple>
      <w:r w:rsidR="00E42722">
        <w:t>.</w:t>
      </w:r>
      <w:fldSimple w:instr=" SEQ Рис. \* ARABIC \s 1 ">
        <w:r w:rsidR="00E42722">
          <w:rPr>
            <w:noProof/>
          </w:rPr>
          <w:t>27</w:t>
        </w:r>
      </w:fldSimple>
      <w:bookmarkEnd w:id="116"/>
      <w:r w:rsidR="004B42C1">
        <w:t xml:space="preserve"> – Кнопка для формирования счетов на доплату</w:t>
      </w:r>
    </w:p>
    <w:p w:rsidR="004B42C1" w:rsidRDefault="004B42C1" w:rsidP="00C60E85">
      <w:pPr>
        <w:spacing w:after="120"/>
        <w:jc w:val="both"/>
      </w:pPr>
      <w:r>
        <w:t>После формирования счетов программа выдает запрос на формирование протокола по сфор</w:t>
      </w:r>
      <w:r w:rsidR="004B346D">
        <w:t>мированным счетам (</w:t>
      </w:r>
      <w:r w:rsidR="0033541E">
        <w:fldChar w:fldCharType="begin"/>
      </w:r>
      <w:r w:rsidR="007B64A6">
        <w:instrText xml:space="preserve"> REF _Ref359501612 \h </w:instrText>
      </w:r>
      <w:r w:rsidR="0033541E">
        <w:fldChar w:fldCharType="separate"/>
      </w:r>
      <w:r w:rsidR="00C60E85">
        <w:t xml:space="preserve">Рис. </w:t>
      </w:r>
      <w:r w:rsidR="00C60E85">
        <w:rPr>
          <w:noProof/>
        </w:rPr>
        <w:t>4</w:t>
      </w:r>
      <w:r w:rsidR="00C60E85">
        <w:t>.</w:t>
      </w:r>
      <w:r w:rsidR="00C60E85">
        <w:rPr>
          <w:noProof/>
        </w:rPr>
        <w:t>28</w:t>
      </w:r>
      <w:r w:rsidR="0033541E">
        <w:fldChar w:fldCharType="end"/>
      </w:r>
      <w:r w:rsidR="004B346D">
        <w:t>).</w:t>
      </w:r>
    </w:p>
    <w:p w:rsidR="004B42C1" w:rsidRDefault="00B50ECE" w:rsidP="006469B6">
      <w:pPr>
        <w:spacing w:before="120" w:after="120"/>
        <w:ind w:firstLine="720"/>
      </w:pPr>
      <w:r>
        <w:pict>
          <v:shape id="_x0000_i1097" type="#_x0000_t75" style="width:369pt;height:90pt">
            <v:imagedata r:id="rId85" o:title=""/>
          </v:shape>
        </w:pict>
      </w:r>
    </w:p>
    <w:p w:rsidR="004B42C1" w:rsidRDefault="007B64A6" w:rsidP="00C60E85">
      <w:pPr>
        <w:spacing w:after="120"/>
        <w:jc w:val="both"/>
      </w:pPr>
      <w:bookmarkStart w:id="117" w:name="_Ref359501612"/>
      <w:r>
        <w:t xml:space="preserve">Рис. </w:t>
      </w:r>
      <w:fldSimple w:instr=" STYLEREF 1 \s ">
        <w:r w:rsidR="00E42722">
          <w:rPr>
            <w:noProof/>
          </w:rPr>
          <w:t>4</w:t>
        </w:r>
      </w:fldSimple>
      <w:r w:rsidR="00E42722">
        <w:t>.</w:t>
      </w:r>
      <w:fldSimple w:instr=" SEQ Рис. \* ARABIC \s 1 ">
        <w:r w:rsidR="00E42722">
          <w:rPr>
            <w:noProof/>
          </w:rPr>
          <w:t>28</w:t>
        </w:r>
      </w:fldSimple>
      <w:bookmarkEnd w:id="117"/>
      <w:r w:rsidR="004B42C1">
        <w:t xml:space="preserve"> – Запрос на формирование протокола</w:t>
      </w:r>
    </w:p>
    <w:p w:rsidR="004B42C1" w:rsidRDefault="004B42C1" w:rsidP="00C60E85">
      <w:pPr>
        <w:spacing w:after="120"/>
        <w:jc w:val="both"/>
      </w:pPr>
      <w:r>
        <w:t>Если оператор принимает решение сформировать протокол, на экран будет выведен сформированный протокол (</w:t>
      </w:r>
      <w:r w:rsidR="0033541E">
        <w:fldChar w:fldCharType="begin"/>
      </w:r>
      <w:r w:rsidR="007B64A6">
        <w:instrText xml:space="preserve"> REF _Ref359501641 \h </w:instrText>
      </w:r>
      <w:r w:rsidR="0033541E">
        <w:fldChar w:fldCharType="separate"/>
      </w:r>
      <w:r w:rsidR="00C60E85">
        <w:t xml:space="preserve">Рис. </w:t>
      </w:r>
      <w:r w:rsidR="00C60E85">
        <w:rPr>
          <w:noProof/>
        </w:rPr>
        <w:t>4</w:t>
      </w:r>
      <w:r w:rsidR="00C60E85">
        <w:t>.</w:t>
      </w:r>
      <w:r w:rsidR="00C60E85">
        <w:rPr>
          <w:noProof/>
        </w:rPr>
        <w:t>29</w:t>
      </w:r>
      <w:r w:rsidR="0033541E">
        <w:fldChar w:fldCharType="end"/>
      </w:r>
      <w:r>
        <w:t>).</w:t>
      </w:r>
    </w:p>
    <w:p w:rsidR="004B42C1" w:rsidRDefault="00B50ECE" w:rsidP="00C60E85">
      <w:pPr>
        <w:spacing w:after="120"/>
        <w:ind w:firstLine="0"/>
        <w:jc w:val="both"/>
      </w:pPr>
      <w:r>
        <w:lastRenderedPageBreak/>
        <w:pict>
          <v:shape id="_x0000_i1098" type="#_x0000_t75" style="width:467.25pt;height:468pt">
            <v:imagedata r:id="rId86" o:title=""/>
          </v:shape>
        </w:pict>
      </w:r>
    </w:p>
    <w:p w:rsidR="004B42C1" w:rsidRDefault="007B64A6" w:rsidP="00C60E85">
      <w:pPr>
        <w:spacing w:after="120"/>
        <w:jc w:val="both"/>
      </w:pPr>
      <w:bookmarkStart w:id="118" w:name="_Ref359501641"/>
      <w:r>
        <w:t xml:space="preserve">Рис. </w:t>
      </w:r>
      <w:fldSimple w:instr=" STYLEREF 1 \s ">
        <w:r w:rsidR="00E42722">
          <w:rPr>
            <w:noProof/>
          </w:rPr>
          <w:t>4</w:t>
        </w:r>
      </w:fldSimple>
      <w:r w:rsidR="00E42722">
        <w:t>.</w:t>
      </w:r>
      <w:fldSimple w:instr=" SEQ Рис. \* ARABIC \s 1 ">
        <w:r w:rsidR="00E42722">
          <w:rPr>
            <w:noProof/>
          </w:rPr>
          <w:t>29</w:t>
        </w:r>
      </w:fldSimple>
      <w:bookmarkEnd w:id="118"/>
      <w:r w:rsidR="004B42C1">
        <w:t xml:space="preserve"> – Сформированный протокол</w:t>
      </w:r>
    </w:p>
    <w:p w:rsidR="004B42C1" w:rsidRDefault="004B42C1" w:rsidP="00C60E85">
      <w:pPr>
        <w:spacing w:after="120"/>
        <w:jc w:val="both"/>
      </w:pPr>
      <w:r>
        <w:t>Данный протокол можно распечатать в таком виде, в котором он сформирован, можно отредактировать его прямо в окне вывода протокола и затем распечатать, а также можно скопировать в любой текстовый редактор для последующего изменения и распечатки.</w:t>
      </w:r>
    </w:p>
    <w:p w:rsidR="004B42C1" w:rsidRDefault="004B42C1" w:rsidP="00C60E85">
      <w:pPr>
        <w:spacing w:after="120"/>
        <w:jc w:val="both"/>
      </w:pPr>
      <w:r>
        <w:t xml:space="preserve">Для печати протокола </w:t>
      </w:r>
      <w:r w:rsidR="00C60E85">
        <w:t>н</w:t>
      </w:r>
      <w:r>
        <w:t>аж</w:t>
      </w:r>
      <w:r w:rsidR="00C60E85">
        <w:t>ми</w:t>
      </w:r>
      <w:r>
        <w:t>т</w:t>
      </w:r>
      <w:r w:rsidR="00C60E85">
        <w:t>е</w:t>
      </w:r>
      <w:r>
        <w:t xml:space="preserve"> кнопку «Печать» в окне вывода протокола. Для копирования данных протокола в любой редактор необходимо выделить весь текст протокола и нажать клавиши «</w:t>
      </w:r>
      <w:r>
        <w:rPr>
          <w:lang w:val="en-US"/>
        </w:rPr>
        <w:t>Ctrl</w:t>
      </w:r>
      <w:r>
        <w:t>+С» или «</w:t>
      </w:r>
      <w:r>
        <w:rPr>
          <w:lang w:val="en-US"/>
        </w:rPr>
        <w:t>Ctrl</w:t>
      </w:r>
      <w:r>
        <w:t>+</w:t>
      </w:r>
      <w:r>
        <w:rPr>
          <w:lang w:val="en-US"/>
        </w:rPr>
        <w:t>Ins</w:t>
      </w:r>
      <w:r>
        <w:t xml:space="preserve">» для копирования его в буфер </w:t>
      </w:r>
      <w:r w:rsidR="00D654C8">
        <w:t>обмена</w:t>
      </w:r>
      <w:r>
        <w:t xml:space="preserve">. Для вставки содержимого буфера </w:t>
      </w:r>
      <w:r w:rsidR="00D654C8">
        <w:t xml:space="preserve">обмена </w:t>
      </w:r>
      <w:r>
        <w:t>необходимо в текстовом редакторе нажать клавиши «</w:t>
      </w:r>
      <w:r>
        <w:rPr>
          <w:lang w:val="en-US"/>
        </w:rPr>
        <w:t>Ctrl</w:t>
      </w:r>
      <w:r>
        <w:t xml:space="preserve"> + </w:t>
      </w:r>
      <w:r>
        <w:rPr>
          <w:lang w:val="en-US"/>
        </w:rPr>
        <w:t>V</w:t>
      </w:r>
      <w:r>
        <w:t>» или «</w:t>
      </w:r>
      <w:r>
        <w:rPr>
          <w:lang w:val="en-US"/>
        </w:rPr>
        <w:t>Shift</w:t>
      </w:r>
      <w:r>
        <w:t xml:space="preserve"> + </w:t>
      </w:r>
      <w:r>
        <w:rPr>
          <w:lang w:val="en-US"/>
        </w:rPr>
        <w:t>Ins</w:t>
      </w:r>
      <w:r>
        <w:t>».</w:t>
      </w:r>
    </w:p>
    <w:p w:rsidR="006469B6" w:rsidRDefault="004B42C1" w:rsidP="006469B6">
      <w:r>
        <w:t xml:space="preserve">Для просмотра новых счетов на доплату </w:t>
      </w:r>
      <w:r w:rsidR="005A0CF7">
        <w:t xml:space="preserve">перейдите </w:t>
      </w:r>
      <w:r>
        <w:t xml:space="preserve">на </w:t>
      </w:r>
      <w:r w:rsidR="00EA69A2">
        <w:t>вкладк</w:t>
      </w:r>
      <w:r>
        <w:t>у «Отправка счетов». В списке счетов появятся счета с типом «Допл» (</w:t>
      </w:r>
      <w:r w:rsidR="0033541E">
        <w:fldChar w:fldCharType="begin"/>
      </w:r>
      <w:r w:rsidR="007B64A6">
        <w:instrText xml:space="preserve"> REF _Ref359501699 \h </w:instrText>
      </w:r>
      <w:r w:rsidR="0033541E">
        <w:fldChar w:fldCharType="separate"/>
      </w:r>
      <w:r w:rsidR="00D654C8">
        <w:t xml:space="preserve">Рис. </w:t>
      </w:r>
      <w:r w:rsidR="00D654C8">
        <w:rPr>
          <w:noProof/>
        </w:rPr>
        <w:t>4</w:t>
      </w:r>
      <w:r w:rsidR="00D654C8">
        <w:t>.</w:t>
      </w:r>
      <w:r w:rsidR="00D654C8">
        <w:rPr>
          <w:noProof/>
        </w:rPr>
        <w:t>30</w:t>
      </w:r>
      <w:r w:rsidR="0033541E">
        <w:fldChar w:fldCharType="end"/>
      </w:r>
      <w:r>
        <w:t>).</w:t>
      </w:r>
    </w:p>
    <w:p w:rsidR="004B42C1" w:rsidRDefault="00B50ECE" w:rsidP="005A0CF7">
      <w:pPr>
        <w:spacing w:before="120" w:after="120"/>
        <w:ind w:right="-1" w:firstLine="0"/>
      </w:pPr>
      <w:r>
        <w:lastRenderedPageBreak/>
        <w:pict>
          <v:shape id="_x0000_i1099" type="#_x0000_t75" style="width:486pt;height:219.75pt">
            <v:imagedata r:id="rId87" o:title="" croptop="20038f" cropbottom="6259f" cropright="1068f"/>
          </v:shape>
        </w:pict>
      </w:r>
    </w:p>
    <w:p w:rsidR="004B42C1" w:rsidRDefault="007B64A6" w:rsidP="007B64A6">
      <w:pPr>
        <w:pStyle w:val="af"/>
      </w:pPr>
      <w:bookmarkStart w:id="119" w:name="_Ref359501699"/>
      <w:bookmarkStart w:id="120" w:name="OLE_LINK3"/>
      <w:bookmarkStart w:id="121" w:name="OLE_LINK4"/>
      <w:r>
        <w:t xml:space="preserve">Рис. </w:t>
      </w:r>
      <w:fldSimple w:instr=" STYLEREF 1 \s ">
        <w:r w:rsidR="00E42722">
          <w:rPr>
            <w:noProof/>
          </w:rPr>
          <w:t>4</w:t>
        </w:r>
      </w:fldSimple>
      <w:r w:rsidR="00E42722">
        <w:t>.</w:t>
      </w:r>
      <w:fldSimple w:instr=" SEQ Рис. \* ARABIC \s 1 ">
        <w:r w:rsidR="00E42722">
          <w:rPr>
            <w:noProof/>
          </w:rPr>
          <w:t>30</w:t>
        </w:r>
      </w:fldSimple>
      <w:bookmarkEnd w:id="119"/>
      <w:r>
        <w:t xml:space="preserve"> </w:t>
      </w:r>
      <w:r w:rsidR="004B42C1">
        <w:t xml:space="preserve">– </w:t>
      </w:r>
      <w:r w:rsidR="005A0CF7">
        <w:t>С</w:t>
      </w:r>
      <w:r w:rsidR="004B42C1">
        <w:t>чета с типом «Допл»</w:t>
      </w:r>
    </w:p>
    <w:p w:rsidR="004B42C1" w:rsidRPr="00A111AF" w:rsidRDefault="004B42C1" w:rsidP="00A111AF">
      <w:pPr>
        <w:pStyle w:val="3"/>
        <w:rPr>
          <w:b/>
          <w:bCs/>
        </w:rPr>
      </w:pPr>
      <w:bookmarkStart w:id="122" w:name="_Ref75858886"/>
      <w:bookmarkStart w:id="123" w:name="_Ref75858911"/>
      <w:bookmarkStart w:id="124" w:name="_Toc103171212"/>
      <w:bookmarkEnd w:id="120"/>
      <w:bookmarkEnd w:id="121"/>
      <w:r w:rsidRPr="00A111AF">
        <w:rPr>
          <w:b/>
          <w:bCs/>
        </w:rPr>
        <w:t>Обработка счетов</w:t>
      </w:r>
      <w:bookmarkEnd w:id="122"/>
      <w:bookmarkEnd w:id="123"/>
      <w:bookmarkEnd w:id="124"/>
    </w:p>
    <w:p w:rsidR="00D654C8" w:rsidRDefault="004B42C1" w:rsidP="00D654C8">
      <w:pPr>
        <w:spacing w:after="120"/>
        <w:jc w:val="both"/>
      </w:pPr>
      <w:r>
        <w:t>Для обработки сформированных счетов пере</w:t>
      </w:r>
      <w:r w:rsidR="00D654C8">
        <w:t>йдите</w:t>
      </w:r>
      <w:r>
        <w:t xml:space="preserve"> на </w:t>
      </w:r>
      <w:r w:rsidR="00EA69A2">
        <w:t>вкладк</w:t>
      </w:r>
      <w:r>
        <w:t>у «Отправка счетов» (</w:t>
      </w:r>
      <w:r w:rsidR="0033541E">
        <w:fldChar w:fldCharType="begin"/>
      </w:r>
      <w:r w:rsidR="007B64A6">
        <w:instrText xml:space="preserve"> REF _Ref359501778 \h </w:instrText>
      </w:r>
      <w:r w:rsidR="0033541E">
        <w:fldChar w:fldCharType="separate"/>
      </w:r>
      <w:r w:rsidR="00D654C8">
        <w:t xml:space="preserve">Рис. </w:t>
      </w:r>
      <w:r w:rsidR="00D654C8">
        <w:rPr>
          <w:noProof/>
        </w:rPr>
        <w:t>4</w:t>
      </w:r>
      <w:r w:rsidR="00D654C8">
        <w:t>.</w:t>
      </w:r>
      <w:r w:rsidR="00D654C8">
        <w:rPr>
          <w:noProof/>
        </w:rPr>
        <w:t>31</w:t>
      </w:r>
      <w:r w:rsidR="0033541E">
        <w:fldChar w:fldCharType="end"/>
      </w:r>
      <w:r>
        <w:t>).</w:t>
      </w:r>
    </w:p>
    <w:p w:rsidR="005A0CF7" w:rsidRDefault="00620B96" w:rsidP="005A0CF7">
      <w:pPr>
        <w:spacing w:after="120"/>
        <w:ind w:firstLine="0"/>
        <w:jc w:val="both"/>
      </w:pPr>
      <w:r>
        <w:rPr>
          <w:noProof/>
          <w:sz w:val="20"/>
        </w:rPr>
        <w:pict>
          <v:roundrect id="_x0000_s1029" style="position:absolute;left:0;text-align:left;margin-left:2.05pt;margin-top:53.7pt;width:461.8pt;height:55.4pt;z-index:2" arcsize="17118f" filled="f" strokecolor="red" strokeweight="1.5pt"/>
        </w:pict>
      </w:r>
      <w:r w:rsidR="00B50ECE">
        <w:pict>
          <v:shape id="_x0000_i1100" type="#_x0000_t75" style="width:468pt;height:368.25pt">
            <v:imagedata r:id="rId88" o:title=""/>
          </v:shape>
        </w:pict>
      </w:r>
    </w:p>
    <w:p w:rsidR="005A0CF7" w:rsidRDefault="005A0CF7" w:rsidP="005A0CF7">
      <w:pPr>
        <w:spacing w:after="120"/>
        <w:jc w:val="both"/>
      </w:pPr>
      <w:bookmarkStart w:id="125" w:name="_Ref359501778"/>
      <w:r>
        <w:t xml:space="preserve">Рис. </w:t>
      </w:r>
      <w:fldSimple w:instr=" STYLEREF 1 \s ">
        <w:r>
          <w:rPr>
            <w:noProof/>
          </w:rPr>
          <w:t>4</w:t>
        </w:r>
      </w:fldSimple>
      <w:r>
        <w:t>.</w:t>
      </w:r>
      <w:fldSimple w:instr=" SEQ Рис. \* ARABIC \s 1 ">
        <w:r>
          <w:rPr>
            <w:noProof/>
          </w:rPr>
          <w:t>31</w:t>
        </w:r>
      </w:fldSimple>
      <w:bookmarkEnd w:id="125"/>
      <w:r>
        <w:t xml:space="preserve"> – Окно для работы со сформированными счетами</w:t>
      </w:r>
    </w:p>
    <w:p w:rsidR="00B55090" w:rsidRDefault="00D654C8" w:rsidP="00D654C8">
      <w:pPr>
        <w:spacing w:after="120"/>
        <w:jc w:val="both"/>
      </w:pPr>
      <w:r>
        <w:lastRenderedPageBreak/>
        <w:t xml:space="preserve">В верхней части окна находится фильтр для работы со счетами. </w:t>
      </w:r>
      <w:r w:rsidR="00B55090">
        <w:t>Фильтр можно</w:t>
      </w:r>
      <w:r>
        <w:t xml:space="preserve"> </w:t>
      </w:r>
      <w:r w:rsidR="00B55090">
        <w:t>настроить</w:t>
      </w:r>
      <w:r>
        <w:t xml:space="preserve"> по дате формирования </w:t>
      </w:r>
      <w:r w:rsidR="00B55090">
        <w:t>счета</w:t>
      </w:r>
      <w:r>
        <w:t>, тарифному месяцу (ТМ) в формате «мм.гггг», СМО</w:t>
      </w:r>
      <w:r w:rsidR="00B55090">
        <w:t>, типу формирования и типу финансирования</w:t>
      </w:r>
      <w:r>
        <w:t>.</w:t>
      </w:r>
    </w:p>
    <w:p w:rsidR="00D654C8" w:rsidRDefault="00D654C8" w:rsidP="00D654C8">
      <w:pPr>
        <w:spacing w:after="120"/>
        <w:jc w:val="both"/>
      </w:pPr>
      <w:r>
        <w:t xml:space="preserve">Есть возможность получить список всех счетов, </w:t>
      </w:r>
      <w:r w:rsidR="00B55090">
        <w:t xml:space="preserve">счетов </w:t>
      </w:r>
      <w:r>
        <w:t xml:space="preserve">готовых к отправке и отправленных счетов. Кроме того, </w:t>
      </w:r>
      <w:r w:rsidR="00B55090">
        <w:t xml:space="preserve">можно </w:t>
      </w:r>
      <w:r>
        <w:t>использовать фильтр по типам счетов: основн</w:t>
      </w:r>
      <w:r w:rsidR="00B55090">
        <w:t>ые</w:t>
      </w:r>
      <w:r>
        <w:t xml:space="preserve"> счет</w:t>
      </w:r>
      <w:r w:rsidR="00B55090">
        <w:t>а</w:t>
      </w:r>
      <w:r>
        <w:t>, счет</w:t>
      </w:r>
      <w:r w:rsidR="00B55090">
        <w:t>а</w:t>
      </w:r>
      <w:r>
        <w:t xml:space="preserve"> на доплату или повторны</w:t>
      </w:r>
      <w:r w:rsidR="00B55090">
        <w:t>е</w:t>
      </w:r>
      <w:r>
        <w:t>.</w:t>
      </w:r>
    </w:p>
    <w:p w:rsidR="00D654C8" w:rsidRDefault="00D654C8" w:rsidP="00D654C8">
      <w:pPr>
        <w:spacing w:after="120"/>
        <w:jc w:val="both"/>
      </w:pPr>
      <w:r>
        <w:t>После установки всех параметров фильтра необходимо нажать кнопку «Применить» для получения нужного списка.</w:t>
      </w:r>
    </w:p>
    <w:p w:rsidR="004B42C1" w:rsidRDefault="004B42C1" w:rsidP="00D654C8">
      <w:pPr>
        <w:spacing w:after="120"/>
        <w:jc w:val="both"/>
      </w:pPr>
      <w:r>
        <w:t>В списке счетов выводится следующая информация:</w:t>
      </w:r>
    </w:p>
    <w:p w:rsidR="004B42C1" w:rsidRDefault="004B42C1" w:rsidP="00767D37">
      <w:pPr>
        <w:numPr>
          <w:ilvl w:val="0"/>
          <w:numId w:val="45"/>
        </w:numPr>
        <w:spacing w:after="120"/>
        <w:ind w:left="709"/>
        <w:jc w:val="both"/>
      </w:pPr>
      <w:r>
        <w:t>номер счета;</w:t>
      </w:r>
    </w:p>
    <w:p w:rsidR="004B42C1" w:rsidRDefault="004B42C1" w:rsidP="00767D37">
      <w:pPr>
        <w:numPr>
          <w:ilvl w:val="0"/>
          <w:numId w:val="45"/>
        </w:numPr>
        <w:spacing w:after="120"/>
        <w:ind w:left="709"/>
        <w:jc w:val="both"/>
      </w:pPr>
      <w:r>
        <w:t>дата формирования счета;</w:t>
      </w:r>
    </w:p>
    <w:p w:rsidR="004B42C1" w:rsidRDefault="004B42C1" w:rsidP="00767D37">
      <w:pPr>
        <w:numPr>
          <w:ilvl w:val="0"/>
          <w:numId w:val="45"/>
        </w:numPr>
        <w:spacing w:after="120"/>
        <w:ind w:left="709"/>
        <w:jc w:val="both"/>
      </w:pPr>
      <w:r>
        <w:t>тарифный месяц;</w:t>
      </w:r>
    </w:p>
    <w:p w:rsidR="004B42C1" w:rsidRDefault="004B42C1" w:rsidP="00767D37">
      <w:pPr>
        <w:numPr>
          <w:ilvl w:val="0"/>
          <w:numId w:val="45"/>
        </w:numPr>
        <w:spacing w:after="120"/>
        <w:ind w:left="709"/>
        <w:jc w:val="both"/>
      </w:pPr>
      <w:r>
        <w:t>плательщик</w:t>
      </w:r>
      <w:r w:rsidR="00B55090">
        <w:t xml:space="preserve"> -</w:t>
      </w:r>
      <w:r w:rsidR="00B55090" w:rsidRPr="00B55090">
        <w:t xml:space="preserve"> </w:t>
      </w:r>
      <w:r w:rsidR="00B55090">
        <w:t>СМО</w:t>
      </w:r>
      <w:r>
        <w:t>;</w:t>
      </w:r>
    </w:p>
    <w:p w:rsidR="004B42C1" w:rsidRDefault="004B42C1" w:rsidP="00767D37">
      <w:pPr>
        <w:numPr>
          <w:ilvl w:val="0"/>
          <w:numId w:val="45"/>
        </w:numPr>
        <w:spacing w:after="120"/>
        <w:ind w:left="709"/>
        <w:jc w:val="both"/>
      </w:pPr>
      <w:r>
        <w:t>сумма счета;</w:t>
      </w:r>
    </w:p>
    <w:p w:rsidR="004B42C1" w:rsidRDefault="004B42C1" w:rsidP="00767D37">
      <w:pPr>
        <w:numPr>
          <w:ilvl w:val="0"/>
          <w:numId w:val="45"/>
        </w:numPr>
        <w:spacing w:after="120"/>
        <w:ind w:left="709"/>
        <w:jc w:val="both"/>
      </w:pPr>
      <w:r>
        <w:t xml:space="preserve">статус счета («Готов к отправке», </w:t>
      </w:r>
      <w:r w:rsidR="00524C81">
        <w:t xml:space="preserve">«Отправлен в СОИ», </w:t>
      </w:r>
      <w:r>
        <w:t>«Подтвержден в СОИ», «Отправляется»);</w:t>
      </w:r>
    </w:p>
    <w:p w:rsidR="004B42C1" w:rsidRDefault="00B55090" w:rsidP="00767D37">
      <w:pPr>
        <w:numPr>
          <w:ilvl w:val="0"/>
          <w:numId w:val="45"/>
        </w:numPr>
        <w:spacing w:after="120"/>
        <w:ind w:left="709"/>
        <w:jc w:val="both"/>
      </w:pPr>
      <w:r>
        <w:t xml:space="preserve">П - </w:t>
      </w:r>
      <w:r w:rsidR="004B42C1">
        <w:t>количество пациентов в счете;</w:t>
      </w:r>
    </w:p>
    <w:p w:rsidR="004B42C1" w:rsidRDefault="00B55090" w:rsidP="00767D37">
      <w:pPr>
        <w:numPr>
          <w:ilvl w:val="0"/>
          <w:numId w:val="45"/>
        </w:numPr>
        <w:spacing w:after="120"/>
        <w:ind w:left="709"/>
        <w:jc w:val="both"/>
      </w:pPr>
      <w:r>
        <w:t xml:space="preserve">С - </w:t>
      </w:r>
      <w:r w:rsidR="004B42C1">
        <w:t>количество случаев в счете;</w:t>
      </w:r>
    </w:p>
    <w:p w:rsidR="004B42C1" w:rsidRDefault="00B55090" w:rsidP="00767D37">
      <w:pPr>
        <w:numPr>
          <w:ilvl w:val="0"/>
          <w:numId w:val="45"/>
        </w:numPr>
        <w:spacing w:after="120"/>
        <w:ind w:left="709"/>
        <w:jc w:val="both"/>
      </w:pPr>
      <w:r>
        <w:t xml:space="preserve">У - </w:t>
      </w:r>
      <w:r w:rsidR="004B42C1">
        <w:t>количество услуг в счете;</w:t>
      </w:r>
    </w:p>
    <w:p w:rsidR="004B42C1" w:rsidRDefault="004B42C1" w:rsidP="00767D37">
      <w:pPr>
        <w:numPr>
          <w:ilvl w:val="0"/>
          <w:numId w:val="45"/>
        </w:numPr>
        <w:spacing w:after="120"/>
        <w:ind w:left="709"/>
        <w:jc w:val="both"/>
      </w:pPr>
      <w:r>
        <w:t>тип счета:</w:t>
      </w:r>
    </w:p>
    <w:p w:rsidR="004B42C1" w:rsidRDefault="004B42C1" w:rsidP="006048E1">
      <w:pPr>
        <w:pStyle w:val="a"/>
        <w:numPr>
          <w:ilvl w:val="1"/>
          <w:numId w:val="3"/>
        </w:numPr>
        <w:tabs>
          <w:tab w:val="clear" w:pos="1440"/>
        </w:tabs>
        <w:ind w:left="900"/>
        <w:jc w:val="both"/>
      </w:pPr>
      <w:r>
        <w:t>«Допл»</w:t>
      </w:r>
      <w:r w:rsidR="00A15650">
        <w:t> - </w:t>
      </w:r>
      <w:r>
        <w:t>доплатн</w:t>
      </w:r>
      <w:r w:rsidR="00B55090">
        <w:t>о</w:t>
      </w:r>
      <w:r>
        <w:t>й счет;</w:t>
      </w:r>
    </w:p>
    <w:p w:rsidR="004B42C1" w:rsidRDefault="004B42C1" w:rsidP="006048E1">
      <w:pPr>
        <w:pStyle w:val="a"/>
        <w:numPr>
          <w:ilvl w:val="1"/>
          <w:numId w:val="3"/>
        </w:numPr>
        <w:tabs>
          <w:tab w:val="clear" w:pos="1440"/>
        </w:tabs>
        <w:ind w:left="900"/>
        <w:jc w:val="both"/>
      </w:pPr>
      <w:r>
        <w:t>«Повт»</w:t>
      </w:r>
      <w:r w:rsidR="00A15650">
        <w:t> - </w:t>
      </w:r>
      <w:r>
        <w:t>повторный счет, сформированный по повторным случаям лечения по объектам: УСЛУГА, СЛУЧАЙ, ПАЦИЕНТ;</w:t>
      </w:r>
    </w:p>
    <w:p w:rsidR="004B42C1" w:rsidRDefault="004B42C1" w:rsidP="006048E1">
      <w:pPr>
        <w:pStyle w:val="a"/>
        <w:numPr>
          <w:ilvl w:val="1"/>
          <w:numId w:val="3"/>
        </w:numPr>
        <w:tabs>
          <w:tab w:val="clear" w:pos="1440"/>
        </w:tabs>
        <w:ind w:left="900"/>
        <w:jc w:val="both"/>
      </w:pPr>
      <w:r>
        <w:t>«ПовтСч»</w:t>
      </w:r>
      <w:r w:rsidR="00A15650">
        <w:t> - </w:t>
      </w:r>
      <w:r>
        <w:t>повторный счет, сформированный по объекту отказа СЧЕТ;</w:t>
      </w:r>
    </w:p>
    <w:p w:rsidR="004B42C1" w:rsidRDefault="004B42C1" w:rsidP="00767D37">
      <w:pPr>
        <w:numPr>
          <w:ilvl w:val="0"/>
          <w:numId w:val="45"/>
        </w:numPr>
        <w:spacing w:after="120"/>
        <w:ind w:left="709"/>
        <w:jc w:val="both"/>
      </w:pPr>
      <w:r>
        <w:t>тип формирования счет</w:t>
      </w:r>
      <w:r w:rsidR="000E5361">
        <w:t>ов (</w:t>
      </w:r>
      <w:r w:rsidR="0033541E">
        <w:fldChar w:fldCharType="begin"/>
      </w:r>
      <w:r w:rsidR="000E5361">
        <w:instrText xml:space="preserve"> REF _Ref469653904 \h </w:instrText>
      </w:r>
      <w:r w:rsidR="0033541E">
        <w:fldChar w:fldCharType="separate"/>
      </w:r>
      <w:r w:rsidR="000E5361">
        <w:t xml:space="preserve">Рис. </w:t>
      </w:r>
      <w:r w:rsidR="000E5361">
        <w:rPr>
          <w:noProof/>
        </w:rPr>
        <w:t>4</w:t>
      </w:r>
      <w:r w:rsidR="000E5361">
        <w:t>.</w:t>
      </w:r>
      <w:r w:rsidR="000E5361">
        <w:rPr>
          <w:noProof/>
        </w:rPr>
        <w:t>32</w:t>
      </w:r>
      <w:r w:rsidR="0033541E">
        <w:fldChar w:fldCharType="end"/>
      </w:r>
      <w:r w:rsidR="000E5361">
        <w:t>)</w:t>
      </w:r>
      <w:r>
        <w:t>:</w:t>
      </w:r>
    </w:p>
    <w:p w:rsidR="00524C81" w:rsidRDefault="00524C81" w:rsidP="00767D37">
      <w:pPr>
        <w:pStyle w:val="a"/>
        <w:numPr>
          <w:ilvl w:val="0"/>
          <w:numId w:val="26"/>
        </w:numPr>
        <w:tabs>
          <w:tab w:val="clear" w:pos="1440"/>
          <w:tab w:val="num" w:pos="900"/>
        </w:tabs>
        <w:ind w:left="900"/>
        <w:jc w:val="both"/>
      </w:pPr>
      <w:r>
        <w:t>«Об» - общий тип формирования;</w:t>
      </w:r>
    </w:p>
    <w:p w:rsidR="001D5240" w:rsidRDefault="001D5240" w:rsidP="00767D37">
      <w:pPr>
        <w:pStyle w:val="a"/>
        <w:numPr>
          <w:ilvl w:val="0"/>
          <w:numId w:val="26"/>
        </w:numPr>
        <w:tabs>
          <w:tab w:val="clear" w:pos="1440"/>
          <w:tab w:val="num" w:pos="900"/>
        </w:tabs>
        <w:ind w:left="900"/>
        <w:jc w:val="both"/>
      </w:pPr>
      <w:r>
        <w:t>«СМП» - за скорую помощь;</w:t>
      </w:r>
    </w:p>
    <w:p w:rsidR="001D5240" w:rsidRDefault="001D5240" w:rsidP="00767D37">
      <w:pPr>
        <w:pStyle w:val="a"/>
        <w:numPr>
          <w:ilvl w:val="0"/>
          <w:numId w:val="26"/>
        </w:numPr>
        <w:tabs>
          <w:tab w:val="clear" w:pos="1440"/>
          <w:tab w:val="num" w:pos="900"/>
        </w:tabs>
        <w:ind w:left="900"/>
        <w:jc w:val="both"/>
      </w:pPr>
      <w:r>
        <w:t>«ДВ1(2)» - за диспансеризацию взрослых 1-го (2-го) этапа</w:t>
      </w:r>
    </w:p>
    <w:p w:rsidR="001D5240" w:rsidRDefault="001D5240" w:rsidP="00767D37">
      <w:pPr>
        <w:pStyle w:val="a"/>
        <w:numPr>
          <w:ilvl w:val="0"/>
          <w:numId w:val="26"/>
        </w:numPr>
        <w:tabs>
          <w:tab w:val="clear" w:pos="1440"/>
          <w:tab w:val="num" w:pos="900"/>
        </w:tabs>
        <w:ind w:left="900"/>
        <w:jc w:val="both"/>
      </w:pPr>
      <w:r>
        <w:t>«ДС1(2)» - за диспансеризацию детей-сирот 1-го (2-го) этапа</w:t>
      </w:r>
    </w:p>
    <w:p w:rsidR="004B42C1" w:rsidRDefault="004B42C1" w:rsidP="00767D37">
      <w:pPr>
        <w:pStyle w:val="a"/>
        <w:numPr>
          <w:ilvl w:val="0"/>
          <w:numId w:val="26"/>
        </w:numPr>
        <w:tabs>
          <w:tab w:val="clear" w:pos="1440"/>
          <w:tab w:val="num" w:pos="900"/>
        </w:tabs>
        <w:ind w:left="900"/>
        <w:jc w:val="both"/>
      </w:pPr>
      <w:r>
        <w:t>«ПВ»</w:t>
      </w:r>
      <w:r w:rsidR="00A15650">
        <w:t> - </w:t>
      </w:r>
      <w:r>
        <w:t>за пациентов пенсионного возраста;</w:t>
      </w:r>
    </w:p>
    <w:p w:rsidR="004B42C1" w:rsidRDefault="004B42C1" w:rsidP="00767D37">
      <w:pPr>
        <w:pStyle w:val="a"/>
        <w:numPr>
          <w:ilvl w:val="0"/>
          <w:numId w:val="26"/>
        </w:numPr>
        <w:tabs>
          <w:tab w:val="clear" w:pos="1440"/>
          <w:tab w:val="num" w:pos="900"/>
        </w:tabs>
        <w:ind w:left="900"/>
        <w:jc w:val="both"/>
      </w:pPr>
      <w:r>
        <w:t>«НП»</w:t>
      </w:r>
      <w:r w:rsidR="00A15650">
        <w:t> - </w:t>
      </w:r>
      <w:r>
        <w:t>за неработающих пенсионеров по старости (до 55/60);</w:t>
      </w:r>
    </w:p>
    <w:p w:rsidR="004B42C1" w:rsidRDefault="004B42C1" w:rsidP="00767D37">
      <w:pPr>
        <w:pStyle w:val="a"/>
        <w:numPr>
          <w:ilvl w:val="0"/>
          <w:numId w:val="26"/>
        </w:numPr>
        <w:tabs>
          <w:tab w:val="clear" w:pos="1440"/>
          <w:tab w:val="num" w:pos="900"/>
        </w:tabs>
        <w:ind w:left="900"/>
        <w:jc w:val="both"/>
      </w:pPr>
      <w:r>
        <w:t>«Эк»</w:t>
      </w:r>
      <w:r w:rsidR="00A15650">
        <w:t> - </w:t>
      </w:r>
      <w:r>
        <w:t>за экстренную помощь неприкрепленному населению;</w:t>
      </w:r>
    </w:p>
    <w:p w:rsidR="004B42C1" w:rsidRDefault="004B42C1" w:rsidP="00767D37">
      <w:pPr>
        <w:pStyle w:val="a"/>
        <w:numPr>
          <w:ilvl w:val="0"/>
          <w:numId w:val="26"/>
        </w:numPr>
        <w:tabs>
          <w:tab w:val="clear" w:pos="1440"/>
          <w:tab w:val="num" w:pos="900"/>
        </w:tabs>
        <w:ind w:left="900"/>
        <w:jc w:val="both"/>
      </w:pPr>
      <w:r>
        <w:t>«Д»</w:t>
      </w:r>
      <w:r w:rsidR="00A15650">
        <w:t> - </w:t>
      </w:r>
      <w:r>
        <w:t>за детей;</w:t>
      </w:r>
    </w:p>
    <w:p w:rsidR="004B42C1" w:rsidRDefault="001D5240" w:rsidP="00767D37">
      <w:pPr>
        <w:pStyle w:val="a"/>
        <w:numPr>
          <w:ilvl w:val="0"/>
          <w:numId w:val="26"/>
        </w:numPr>
        <w:tabs>
          <w:tab w:val="clear" w:pos="1440"/>
          <w:tab w:val="num" w:pos="900"/>
        </w:tabs>
        <w:ind w:left="900"/>
        <w:jc w:val="both"/>
      </w:pPr>
      <w:r>
        <w:t>«Т</w:t>
      </w:r>
      <w:r w:rsidR="004B42C1">
        <w:t>р»</w:t>
      </w:r>
      <w:r w:rsidR="00A15650">
        <w:t> - </w:t>
      </w:r>
      <w:r w:rsidR="004B42C1">
        <w:t>за пациентов трудоспособного возраста</w:t>
      </w:r>
      <w:r w:rsidR="000E5361">
        <w:t xml:space="preserve"> и др.</w:t>
      </w:r>
    </w:p>
    <w:p w:rsidR="00524C81" w:rsidRDefault="00524C81" w:rsidP="00767D37">
      <w:pPr>
        <w:numPr>
          <w:ilvl w:val="0"/>
          <w:numId w:val="45"/>
        </w:numPr>
        <w:spacing w:after="120"/>
        <w:ind w:left="709"/>
        <w:jc w:val="both"/>
      </w:pPr>
      <w:r>
        <w:t>Ф – источник финансирования</w:t>
      </w:r>
      <w:r w:rsidR="000E5361">
        <w:t>;</w:t>
      </w:r>
    </w:p>
    <w:p w:rsidR="000E5361" w:rsidRDefault="000E5361" w:rsidP="00767D37">
      <w:pPr>
        <w:numPr>
          <w:ilvl w:val="0"/>
          <w:numId w:val="45"/>
        </w:numPr>
        <w:spacing w:after="120"/>
        <w:ind w:left="709"/>
        <w:jc w:val="both"/>
      </w:pPr>
      <w:r>
        <w:rPr>
          <w:lang w:val="en-US"/>
        </w:rPr>
        <w:t xml:space="preserve">ID </w:t>
      </w:r>
      <w:r>
        <w:t xml:space="preserve">счета </w:t>
      </w:r>
      <w:r>
        <w:rPr>
          <w:lang w:val="en-US"/>
        </w:rPr>
        <w:t>(</w:t>
      </w:r>
      <w:r>
        <w:t>уникальный идентификатор</w:t>
      </w:r>
      <w:r>
        <w:rPr>
          <w:lang w:val="en-US"/>
        </w:rPr>
        <w:t>)</w:t>
      </w:r>
      <w:r>
        <w:t>.</w:t>
      </w:r>
    </w:p>
    <w:p w:rsidR="00524C81" w:rsidRDefault="00B50ECE" w:rsidP="000E5361">
      <w:pPr>
        <w:spacing w:after="120"/>
        <w:jc w:val="both"/>
        <w:rPr>
          <w:highlight w:val="cyan"/>
        </w:rPr>
      </w:pPr>
      <w:r>
        <w:rPr>
          <w:highlight w:val="cyan"/>
        </w:rPr>
        <w:lastRenderedPageBreak/>
        <w:pict>
          <v:shape id="_x0000_i1101" type="#_x0000_t75" style="width:236.25pt;height:190.5pt">
            <v:imagedata r:id="rId89" o:title=""/>
          </v:shape>
        </w:pict>
      </w:r>
    </w:p>
    <w:p w:rsidR="000E5361" w:rsidRDefault="000E5361" w:rsidP="000E5361">
      <w:pPr>
        <w:spacing w:after="120"/>
        <w:jc w:val="both"/>
        <w:rPr>
          <w:highlight w:val="cyan"/>
        </w:rPr>
      </w:pPr>
      <w:bookmarkStart w:id="126" w:name="_Ref469653904"/>
      <w:r>
        <w:t xml:space="preserve">Рис. </w:t>
      </w:r>
      <w:fldSimple w:instr=" STYLEREF 1 \s ">
        <w:r w:rsidR="00E42722">
          <w:rPr>
            <w:noProof/>
          </w:rPr>
          <w:t>4</w:t>
        </w:r>
      </w:fldSimple>
      <w:r w:rsidR="00E42722">
        <w:t>.</w:t>
      </w:r>
      <w:fldSimple w:instr=" SEQ Рис. \* ARABIC \s 1 ">
        <w:r w:rsidR="00E42722">
          <w:rPr>
            <w:noProof/>
          </w:rPr>
          <w:t>32</w:t>
        </w:r>
      </w:fldSimple>
      <w:bookmarkEnd w:id="126"/>
      <w:r>
        <w:t xml:space="preserve"> – Типы формирования счетов</w:t>
      </w:r>
    </w:p>
    <w:p w:rsidR="004B42C1" w:rsidRDefault="004B42C1" w:rsidP="000E5361">
      <w:pPr>
        <w:spacing w:after="120"/>
        <w:jc w:val="both"/>
      </w:pPr>
      <w:r>
        <w:t>Статус счета отражает его текущее состояние в системе. Если счет имеет статус «Готов к отправке», то его можно отправлять в СОИ или расформировать. Статус «Отправлен в СОИ» означает, что счет уже отправлен в СОИ, но еще не начал обрабатываться. Такой счет можно распечатывать. Статус «Подтвержден в СОИ» означает, что счет прошел подтверждение и готов к обработке в СМО.</w:t>
      </w:r>
    </w:p>
    <w:p w:rsidR="004B42C1" w:rsidRDefault="004B42C1" w:rsidP="000E5361">
      <w:pPr>
        <w:spacing w:after="120"/>
        <w:jc w:val="both"/>
      </w:pPr>
      <w:r>
        <w:t xml:space="preserve">Кроме того, счет может получить статус «Отправляется». Это происходит в случае, когда при отправке счета произошел разрыв соединения с сервером приложений и сообщение об успешной отправке счета не получено. Со счетом, имеющим такой статус недопустимы никакие операции. При отправке следующего счета </w:t>
      </w:r>
      <w:r w:rsidR="000E5361">
        <w:t xml:space="preserve">или обновлении данных </w:t>
      </w:r>
      <w:r>
        <w:t xml:space="preserve">счет со статусом «Отправляется» поменяет свой статус на «Готов к отправке», если до СОИ этот счет все-таки не дошел, и тогда его можно снова отправлять, или </w:t>
      </w:r>
      <w:r w:rsidR="000E5361">
        <w:t xml:space="preserve">на </w:t>
      </w:r>
      <w:r>
        <w:t>статус «Отправлен в СОИ», если счет попал в базу данных СОИ.</w:t>
      </w:r>
    </w:p>
    <w:p w:rsidR="004B42C1" w:rsidRDefault="004B42C1">
      <w:pPr>
        <w:pStyle w:val="4"/>
        <w:rPr>
          <w:b/>
        </w:rPr>
      </w:pPr>
      <w:bookmarkStart w:id="127" w:name="_Toc103171213"/>
      <w:r>
        <w:rPr>
          <w:b/>
        </w:rPr>
        <w:t>Расформирование счета</w:t>
      </w:r>
      <w:bookmarkEnd w:id="127"/>
    </w:p>
    <w:p w:rsidR="004B42C1" w:rsidRDefault="000E5361" w:rsidP="00F07012">
      <w:pPr>
        <w:spacing w:after="120"/>
        <w:jc w:val="both"/>
      </w:pPr>
      <w:r>
        <w:t>Существует</w:t>
      </w:r>
      <w:r w:rsidR="00354706">
        <w:t xml:space="preserve">возможность </w:t>
      </w:r>
      <w:r w:rsidR="004B42C1">
        <w:t>расформировать не отправленные в СОИ счета для последующего их переформирования. Для этого просм</w:t>
      </w:r>
      <w:r w:rsidR="00F07012">
        <w:t>о</w:t>
      </w:r>
      <w:r w:rsidR="004B42C1">
        <w:t>трит</w:t>
      </w:r>
      <w:r w:rsidR="00F07012">
        <w:t>е</w:t>
      </w:r>
      <w:r w:rsidR="004B42C1">
        <w:t xml:space="preserve"> список сформированных счетов, </w:t>
      </w:r>
      <w:r w:rsidR="00F07012">
        <w:t>выберите</w:t>
      </w:r>
      <w:r w:rsidR="004B42C1">
        <w:t xml:space="preserve"> из него счет, который нужно расформировать и нажм</w:t>
      </w:r>
      <w:r w:rsidR="00F07012">
        <w:t>ите</w:t>
      </w:r>
      <w:r w:rsidR="004B42C1">
        <w:t xml:space="preserve"> кнопку «Расформировать счет» (</w:t>
      </w:r>
      <w:r w:rsidR="0033541E">
        <w:fldChar w:fldCharType="begin"/>
      </w:r>
      <w:r w:rsidR="001D5240">
        <w:instrText xml:space="preserve"> REF _Ref359503117 \h </w:instrText>
      </w:r>
      <w:r w:rsidR="0033541E">
        <w:fldChar w:fldCharType="separate"/>
      </w:r>
      <w:r>
        <w:t xml:space="preserve">Рис. </w:t>
      </w:r>
      <w:r>
        <w:rPr>
          <w:noProof/>
        </w:rPr>
        <w:t>4</w:t>
      </w:r>
      <w:r>
        <w:t>.</w:t>
      </w:r>
      <w:r>
        <w:rPr>
          <w:noProof/>
        </w:rPr>
        <w:t>33</w:t>
      </w:r>
      <w:r w:rsidR="0033541E">
        <w:fldChar w:fldCharType="end"/>
      </w:r>
      <w:r w:rsidR="004B42C1">
        <w:t>). Необходимо отметить, что можно расформировать только те счета, которые не отправлены в СОИ.</w:t>
      </w:r>
    </w:p>
    <w:p w:rsidR="004B42C1" w:rsidRDefault="00620B96" w:rsidP="00D27B38">
      <w:pPr>
        <w:spacing w:before="120" w:after="120"/>
        <w:ind w:firstLine="0"/>
      </w:pPr>
      <w:r>
        <w:rPr>
          <w:noProof/>
          <w:sz w:val="20"/>
        </w:rPr>
        <w:pict>
          <v:roundrect id="_x0000_s1030" style="position:absolute;margin-left:4.25pt;margin-top:49.7pt;width:76.5pt;height:22.05pt;z-index:3" arcsize=".5" filled="f" strokecolor="red" strokeweight="1.5pt"/>
        </w:pict>
      </w:r>
      <w:r w:rsidR="00B50ECE">
        <w:pict>
          <v:shape id="_x0000_i1102" type="#_x0000_t75" style="width:467.25pt;height:87pt">
            <v:imagedata r:id="rId90" o:title="Рис"/>
          </v:shape>
        </w:pict>
      </w:r>
    </w:p>
    <w:p w:rsidR="004B42C1" w:rsidRDefault="001D5240" w:rsidP="00F07012">
      <w:pPr>
        <w:spacing w:after="120"/>
        <w:jc w:val="both"/>
      </w:pPr>
      <w:bookmarkStart w:id="128" w:name="_Ref359503117"/>
      <w:r>
        <w:t xml:space="preserve">Рис. </w:t>
      </w:r>
      <w:fldSimple w:instr=" STYLEREF 1 \s ">
        <w:r w:rsidR="00E42722">
          <w:rPr>
            <w:noProof/>
          </w:rPr>
          <w:t>4</w:t>
        </w:r>
      </w:fldSimple>
      <w:r w:rsidR="00E42722">
        <w:t>.</w:t>
      </w:r>
      <w:fldSimple w:instr=" SEQ Рис. \* ARABIC \s 1 ">
        <w:r w:rsidR="00E42722">
          <w:rPr>
            <w:noProof/>
          </w:rPr>
          <w:t>33</w:t>
        </w:r>
      </w:fldSimple>
      <w:bookmarkEnd w:id="128"/>
      <w:r w:rsidR="004B42C1">
        <w:t xml:space="preserve"> – Расформирование счета</w:t>
      </w:r>
    </w:p>
    <w:p w:rsidR="004B42C1" w:rsidRDefault="004B42C1" w:rsidP="00F07012">
      <w:pPr>
        <w:spacing w:after="120"/>
        <w:jc w:val="both"/>
      </w:pPr>
      <w:r>
        <w:lastRenderedPageBreak/>
        <w:t>При этом счет пропадает из списка счетов, а в списке случаев лечения появляются закрытые случаи, которые ранее в</w:t>
      </w:r>
      <w:r w:rsidR="00F07012">
        <w:t>ходили в расформированный счёт.</w:t>
      </w:r>
    </w:p>
    <w:p w:rsidR="004B42C1" w:rsidRDefault="004B42C1" w:rsidP="00F07012">
      <w:pPr>
        <w:spacing w:after="120"/>
        <w:jc w:val="both"/>
      </w:pPr>
      <w:r>
        <w:t xml:space="preserve">Далее, для переформирования счетов оператор переходит на </w:t>
      </w:r>
      <w:r w:rsidR="00EA69A2">
        <w:t>вкладк</w:t>
      </w:r>
      <w:r>
        <w:t>у «Формирование счетов» и снова формирует счета.</w:t>
      </w:r>
    </w:p>
    <w:p w:rsidR="004B42C1" w:rsidRDefault="004B42C1" w:rsidP="00F07012">
      <w:pPr>
        <w:spacing w:after="120"/>
        <w:jc w:val="both"/>
      </w:pPr>
      <w:r>
        <w:t>Для счетов с типом «Допл»</w:t>
      </w:r>
      <w:r w:rsidR="00F07012">
        <w:t xml:space="preserve"> (</w:t>
      </w:r>
      <w:r>
        <w:t>доплат</w:t>
      </w:r>
      <w:r w:rsidR="00F07012">
        <w:t>ные)</w:t>
      </w:r>
      <w:r>
        <w:t xml:space="preserve"> процедура расформирования счетов не предусмотрена.</w:t>
      </w:r>
    </w:p>
    <w:p w:rsidR="004B42C1" w:rsidRDefault="004B42C1" w:rsidP="00F07012">
      <w:pPr>
        <w:spacing w:after="120"/>
        <w:jc w:val="both"/>
      </w:pPr>
      <w:r>
        <w:t xml:space="preserve">Процедура расформирования повторных счетов (типы «Повт» и «ПовтСч») описана в п. </w:t>
      </w:r>
      <w:r w:rsidR="00620B96">
        <w:fldChar w:fldCharType="begin"/>
      </w:r>
      <w:r w:rsidR="00620B96">
        <w:instrText xml:space="preserve"> REF _Ref91836518 \r \h  \* MERGEFORMAT </w:instrText>
      </w:r>
      <w:r w:rsidR="00620B96">
        <w:fldChar w:fldCharType="separate"/>
      </w:r>
      <w:r w:rsidR="00BD61A1">
        <w:t>4.5.5</w:t>
      </w:r>
      <w:r w:rsidR="00620B96">
        <w:fldChar w:fldCharType="end"/>
      </w:r>
      <w:r>
        <w:t>.</w:t>
      </w:r>
    </w:p>
    <w:p w:rsidR="004B42C1" w:rsidRDefault="004B42C1">
      <w:pPr>
        <w:pStyle w:val="4"/>
        <w:rPr>
          <w:b/>
        </w:rPr>
      </w:pPr>
      <w:bookmarkStart w:id="129" w:name="_Ref81824608"/>
      <w:bookmarkStart w:id="130" w:name="_Toc103171214"/>
      <w:r>
        <w:rPr>
          <w:b/>
        </w:rPr>
        <w:t>Отправка счета в СОИ</w:t>
      </w:r>
      <w:bookmarkEnd w:id="129"/>
      <w:bookmarkEnd w:id="130"/>
    </w:p>
    <w:p w:rsidR="004B42C1" w:rsidRPr="006048E1" w:rsidRDefault="004B42C1" w:rsidP="00F07012">
      <w:pPr>
        <w:spacing w:after="120"/>
        <w:jc w:val="both"/>
        <w:rPr>
          <w:spacing w:val="-8"/>
        </w:rPr>
      </w:pPr>
      <w:r w:rsidRPr="006048E1">
        <w:rPr>
          <w:spacing w:val="-8"/>
        </w:rPr>
        <w:t>Для отправки счет</w:t>
      </w:r>
      <w:r w:rsidR="00F07012">
        <w:rPr>
          <w:spacing w:val="-8"/>
        </w:rPr>
        <w:t>ов</w:t>
      </w:r>
      <w:r w:rsidRPr="006048E1">
        <w:rPr>
          <w:spacing w:val="-8"/>
        </w:rPr>
        <w:t xml:space="preserve"> в СОИ </w:t>
      </w:r>
      <w:r w:rsidR="00E2360F" w:rsidRPr="006048E1">
        <w:rPr>
          <w:spacing w:val="-8"/>
        </w:rPr>
        <w:t>предназначена</w:t>
      </w:r>
      <w:r w:rsidRPr="006048E1">
        <w:rPr>
          <w:spacing w:val="-8"/>
        </w:rPr>
        <w:t xml:space="preserve"> кнопка «Отправить» </w:t>
      </w:r>
      <w:r w:rsidR="00AB48D5">
        <w:rPr>
          <w:spacing w:val="-8"/>
        </w:rPr>
        <w:t xml:space="preserve">в нижней правой части окна </w:t>
      </w:r>
      <w:r w:rsidRPr="006048E1">
        <w:rPr>
          <w:spacing w:val="-8"/>
        </w:rPr>
        <w:t>(</w:t>
      </w:r>
      <w:r w:rsidR="0033541E">
        <w:rPr>
          <w:spacing w:val="-8"/>
        </w:rPr>
        <w:fldChar w:fldCharType="begin"/>
      </w:r>
      <w:r w:rsidR="00F07012">
        <w:rPr>
          <w:spacing w:val="-8"/>
        </w:rPr>
        <w:instrText xml:space="preserve"> REF _Ref469654777 \h </w:instrText>
      </w:r>
      <w:r w:rsidR="0033541E">
        <w:rPr>
          <w:spacing w:val="-8"/>
        </w:rPr>
      </w:r>
      <w:r w:rsidR="0033541E">
        <w:rPr>
          <w:spacing w:val="-8"/>
        </w:rPr>
        <w:fldChar w:fldCharType="separate"/>
      </w:r>
      <w:r w:rsidR="00F07012">
        <w:t xml:space="preserve">Рис. </w:t>
      </w:r>
      <w:r w:rsidR="00F07012">
        <w:rPr>
          <w:noProof/>
        </w:rPr>
        <w:t>4</w:t>
      </w:r>
      <w:r w:rsidR="00F07012">
        <w:t>.</w:t>
      </w:r>
      <w:r w:rsidR="00F07012">
        <w:rPr>
          <w:noProof/>
        </w:rPr>
        <w:t>34</w:t>
      </w:r>
      <w:r w:rsidR="0033541E">
        <w:rPr>
          <w:spacing w:val="-8"/>
        </w:rPr>
        <w:fldChar w:fldCharType="end"/>
      </w:r>
      <w:r w:rsidRPr="006048E1">
        <w:rPr>
          <w:spacing w:val="-8"/>
        </w:rPr>
        <w:t>).</w:t>
      </w:r>
    </w:p>
    <w:p w:rsidR="004B42C1" w:rsidRDefault="00620B96" w:rsidP="009B59AB">
      <w:pPr>
        <w:spacing w:before="120" w:after="120"/>
        <w:ind w:firstLine="0"/>
      </w:pPr>
      <w:r>
        <w:rPr>
          <w:noProof/>
          <w:sz w:val="20"/>
        </w:rPr>
        <w:pict>
          <v:roundrect id="_x0000_s1028" style="position:absolute;margin-left:342pt;margin-top:33.5pt;width:63pt;height:23.6pt;z-index:1" arcsize=".5" filled="f" strokecolor="red" strokeweight="1.5pt"/>
        </w:pict>
      </w:r>
      <w:r w:rsidR="00B50ECE">
        <w:pict>
          <v:shape id="_x0000_i1103" type="#_x0000_t75" style="width:495pt;height:57.75pt">
            <v:imagedata r:id="rId91" o:title="02"/>
          </v:shape>
        </w:pict>
      </w:r>
    </w:p>
    <w:p w:rsidR="004B42C1" w:rsidRDefault="00F07012" w:rsidP="00F07012">
      <w:pPr>
        <w:spacing w:after="120"/>
        <w:jc w:val="both"/>
      </w:pPr>
      <w:bookmarkStart w:id="131" w:name="_Ref469654777"/>
      <w:r>
        <w:t xml:space="preserve">Рис. </w:t>
      </w:r>
      <w:fldSimple w:instr=" STYLEREF 1 \s ">
        <w:r w:rsidR="00E42722">
          <w:rPr>
            <w:noProof/>
          </w:rPr>
          <w:t>4</w:t>
        </w:r>
      </w:fldSimple>
      <w:r w:rsidR="00E42722">
        <w:t>.</w:t>
      </w:r>
      <w:fldSimple w:instr=" SEQ Рис. \* ARABIC \s 1 ">
        <w:r w:rsidR="00E42722">
          <w:rPr>
            <w:noProof/>
          </w:rPr>
          <w:t>34</w:t>
        </w:r>
      </w:fldSimple>
      <w:bookmarkEnd w:id="131"/>
      <w:r>
        <w:t xml:space="preserve"> </w:t>
      </w:r>
      <w:r w:rsidR="004B42C1">
        <w:t xml:space="preserve">– </w:t>
      </w:r>
      <w:r>
        <w:rPr>
          <w:spacing w:val="-8"/>
        </w:rPr>
        <w:t>К</w:t>
      </w:r>
      <w:r w:rsidRPr="006048E1">
        <w:rPr>
          <w:spacing w:val="-8"/>
        </w:rPr>
        <w:t xml:space="preserve">нопка </w:t>
      </w:r>
      <w:r>
        <w:t>о</w:t>
      </w:r>
      <w:r w:rsidR="004B42C1">
        <w:t>тправк</w:t>
      </w:r>
      <w:r>
        <w:t>и</w:t>
      </w:r>
      <w:r w:rsidR="004B42C1">
        <w:t xml:space="preserve"> счет</w:t>
      </w:r>
      <w:r>
        <w:t>ов</w:t>
      </w:r>
    </w:p>
    <w:p w:rsidR="005F4530" w:rsidRDefault="005F4530" w:rsidP="00F07012">
      <w:pPr>
        <w:spacing w:after="120"/>
        <w:jc w:val="both"/>
      </w:pPr>
      <w:r>
        <w:t>Счета можно отправлять как по одному, так и группой. Для отправки одного счета необходимо установить курсор на нужном счете и нажать кнопку «Отправить» для активизации процедуры отправки счета в СОИ.</w:t>
      </w:r>
    </w:p>
    <w:p w:rsidR="005F4530" w:rsidRDefault="005F4530" w:rsidP="00AB48D5">
      <w:pPr>
        <w:spacing w:after="120"/>
        <w:jc w:val="both"/>
      </w:pPr>
      <w:r>
        <w:t>Для групповой (пакетной) отправки счетов необходимо выделить диапазон</w:t>
      </w:r>
      <w:r w:rsidRPr="005F4530">
        <w:t xml:space="preserve"> </w:t>
      </w:r>
      <w:r>
        <w:t>счетов, готовых к отправке (поставить курсор на первый готовый к отправке счет, и, удерживая клавишу &lt;Shift&gt;, щелкнуть левой кнопкой мыши на последнем счете, который Вы хотите включить в пакет отправляемых счетов) и нажать кнопку «Отправить».</w:t>
      </w:r>
    </w:p>
    <w:p w:rsidR="00654AEC" w:rsidRDefault="004B42C1" w:rsidP="00AB48D5">
      <w:pPr>
        <w:spacing w:after="120"/>
        <w:jc w:val="both"/>
      </w:pPr>
      <w:r>
        <w:t>Перед отправкой счета прои</w:t>
      </w:r>
      <w:r w:rsidR="00654AEC">
        <w:t>зводится его проверка по нескольким критериям.</w:t>
      </w:r>
    </w:p>
    <w:p w:rsidR="00E2360F" w:rsidRDefault="00E2360F" w:rsidP="00767D37">
      <w:pPr>
        <w:numPr>
          <w:ilvl w:val="0"/>
          <w:numId w:val="21"/>
        </w:numPr>
        <w:tabs>
          <w:tab w:val="clear" w:pos="1429"/>
          <w:tab w:val="num" w:pos="709"/>
        </w:tabs>
        <w:spacing w:after="120"/>
        <w:ind w:left="1077" w:hanging="357"/>
        <w:jc w:val="both"/>
      </w:pPr>
      <w:r>
        <w:t xml:space="preserve">Контроль </w:t>
      </w:r>
      <w:r w:rsidRPr="00E2360F">
        <w:t>сумм</w:t>
      </w:r>
      <w:r>
        <w:t>: п</w:t>
      </w:r>
      <w:r w:rsidRPr="00E2360F">
        <w:t>ровер</w:t>
      </w:r>
      <w:r>
        <w:t>яется равенство суммы</w:t>
      </w:r>
      <w:r w:rsidRPr="00E2360F">
        <w:t xml:space="preserve"> счёта </w:t>
      </w:r>
      <w:r>
        <w:t>сумме услуг, включенных в счет</w:t>
      </w:r>
      <w:r w:rsidR="00E21918">
        <w:t>.</w:t>
      </w:r>
    </w:p>
    <w:p w:rsidR="00E21918" w:rsidRDefault="00E21918" w:rsidP="00767D37">
      <w:pPr>
        <w:numPr>
          <w:ilvl w:val="0"/>
          <w:numId w:val="21"/>
        </w:numPr>
        <w:tabs>
          <w:tab w:val="clear" w:pos="1429"/>
          <w:tab w:val="num" w:pos="1080"/>
        </w:tabs>
        <w:spacing w:after="120"/>
        <w:ind w:left="1077" w:hanging="357"/>
        <w:jc w:val="both"/>
      </w:pPr>
      <w:r>
        <w:t>Контроль</w:t>
      </w:r>
      <w:r w:rsidRPr="00E21918">
        <w:t xml:space="preserve"> </w:t>
      </w:r>
      <w:r w:rsidRPr="00E2360F">
        <w:t>дат</w:t>
      </w:r>
      <w:r>
        <w:t>:</w:t>
      </w:r>
      <w:r w:rsidR="008331C6">
        <w:t xml:space="preserve"> п</w:t>
      </w:r>
      <w:r w:rsidR="008331C6" w:rsidRPr="00E2360F">
        <w:t>ровер</w:t>
      </w:r>
      <w:r w:rsidR="008331C6">
        <w:t xml:space="preserve">яется, что дата </w:t>
      </w:r>
      <w:r w:rsidR="000103F4">
        <w:t xml:space="preserve">рождения пациента </w:t>
      </w:r>
      <w:r w:rsidR="00FB7F19">
        <w:t>меньше</w:t>
      </w:r>
      <w:r w:rsidR="000103F4">
        <w:t xml:space="preserve"> даты начала случая лечения.</w:t>
      </w:r>
    </w:p>
    <w:p w:rsidR="004B42C1" w:rsidRDefault="000103F4" w:rsidP="00767D37">
      <w:pPr>
        <w:numPr>
          <w:ilvl w:val="0"/>
          <w:numId w:val="21"/>
        </w:numPr>
        <w:tabs>
          <w:tab w:val="clear" w:pos="1429"/>
          <w:tab w:val="num" w:pos="1080"/>
        </w:tabs>
        <w:spacing w:after="120"/>
        <w:ind w:left="1077" w:hanging="357"/>
        <w:jc w:val="both"/>
      </w:pPr>
      <w:r>
        <w:t xml:space="preserve">Проверка счета </w:t>
      </w:r>
      <w:r w:rsidR="004B42C1">
        <w:t>на наличие услуг с диапазоном дат. Если такие услуги среди услуг счета найдены, может быть два варианта поведения программы:</w:t>
      </w:r>
    </w:p>
    <w:p w:rsidR="004B42C1" w:rsidRDefault="004B42C1" w:rsidP="00767D37">
      <w:pPr>
        <w:numPr>
          <w:ilvl w:val="0"/>
          <w:numId w:val="45"/>
        </w:numPr>
        <w:spacing w:after="120"/>
        <w:ind w:left="1134"/>
        <w:jc w:val="both"/>
      </w:pPr>
      <w:r>
        <w:t>Если в счете все случаи лечения содержат хотя бы одну услугу, введенную с диапазоном дат, выдается сообщение, показанное на</w:t>
      </w:r>
      <w:r w:rsidR="00AB48D5">
        <w:t xml:space="preserve"> </w:t>
      </w:r>
      <w:r w:rsidR="0033541E">
        <w:fldChar w:fldCharType="begin"/>
      </w:r>
      <w:r w:rsidR="00AB48D5">
        <w:instrText xml:space="preserve"> REF _Ref469655351 \h </w:instrText>
      </w:r>
      <w:r w:rsidR="0033541E">
        <w:fldChar w:fldCharType="separate"/>
      </w:r>
      <w:r w:rsidR="00AB48D5">
        <w:t xml:space="preserve">Рис. </w:t>
      </w:r>
      <w:r w:rsidR="00AB48D5">
        <w:rPr>
          <w:noProof/>
        </w:rPr>
        <w:t>4</w:t>
      </w:r>
      <w:r w:rsidR="00AB48D5">
        <w:t>.</w:t>
      </w:r>
      <w:r w:rsidR="00AB48D5">
        <w:rPr>
          <w:noProof/>
        </w:rPr>
        <w:t>35</w:t>
      </w:r>
      <w:r w:rsidR="0033541E">
        <w:fldChar w:fldCharType="end"/>
      </w:r>
      <w:r>
        <w:t>, и в случае утвердительного ответа счет просто расформировывается. Далее оператор должен перейти в список случаев лечения и отредактировать все полученные при расформировании счета случаи.</w:t>
      </w:r>
    </w:p>
    <w:p w:rsidR="004B42C1" w:rsidRDefault="004B42C1" w:rsidP="00767D37">
      <w:pPr>
        <w:numPr>
          <w:ilvl w:val="0"/>
          <w:numId w:val="45"/>
        </w:numPr>
        <w:spacing w:after="120"/>
        <w:ind w:left="1134"/>
        <w:jc w:val="both"/>
      </w:pPr>
      <w:r>
        <w:lastRenderedPageBreak/>
        <w:t>Если в счете есть случаи лечения, услуги которых не содержат диапазона дат, то выдается сообщение, показанное на</w:t>
      </w:r>
      <w:r w:rsidR="00AB48D5">
        <w:t xml:space="preserve"> </w:t>
      </w:r>
      <w:r w:rsidR="0033541E">
        <w:fldChar w:fldCharType="begin"/>
      </w:r>
      <w:r w:rsidR="00AB48D5">
        <w:instrText xml:space="preserve"> REF _Ref469655370 \h </w:instrText>
      </w:r>
      <w:r w:rsidR="0033541E">
        <w:fldChar w:fldCharType="separate"/>
      </w:r>
      <w:r w:rsidR="00AB48D5">
        <w:t xml:space="preserve">Рис. </w:t>
      </w:r>
      <w:r w:rsidR="00AB48D5">
        <w:rPr>
          <w:noProof/>
        </w:rPr>
        <w:t>4</w:t>
      </w:r>
      <w:r w:rsidR="00AB48D5">
        <w:t>.</w:t>
      </w:r>
      <w:r w:rsidR="00AB48D5">
        <w:rPr>
          <w:noProof/>
        </w:rPr>
        <w:t>36</w:t>
      </w:r>
      <w:r w:rsidR="0033541E">
        <w:fldChar w:fldCharType="end"/>
      </w:r>
      <w:r>
        <w:t>, и при утвердительном ответе оператора случаи лечения, содержащие услуги с диапазонами дат исключаются из счета, сумма счета пересчитывается и происходит отправка счета с новой суммой.</w:t>
      </w:r>
    </w:p>
    <w:p w:rsidR="004B42C1" w:rsidRDefault="00B50ECE" w:rsidP="00AB48D5">
      <w:pPr>
        <w:spacing w:after="120"/>
        <w:jc w:val="both"/>
      </w:pPr>
      <w:r>
        <w:pict>
          <v:shape id="_x0000_i1104" type="#_x0000_t75" style="width:337.5pt;height:85.5pt">
            <v:imagedata r:id="rId92" o:title=""/>
          </v:shape>
        </w:pict>
      </w:r>
    </w:p>
    <w:p w:rsidR="004B42C1" w:rsidRDefault="00AB48D5" w:rsidP="00AB48D5">
      <w:pPr>
        <w:spacing w:after="120"/>
        <w:jc w:val="both"/>
      </w:pPr>
      <w:bookmarkStart w:id="132" w:name="_Ref469655351"/>
      <w:r>
        <w:t xml:space="preserve">Рис. </w:t>
      </w:r>
      <w:fldSimple w:instr=" STYLEREF 1 \s ">
        <w:r w:rsidR="00E42722">
          <w:rPr>
            <w:noProof/>
          </w:rPr>
          <w:t>4</w:t>
        </w:r>
      </w:fldSimple>
      <w:r w:rsidR="00E42722">
        <w:t>.</w:t>
      </w:r>
      <w:fldSimple w:instr=" SEQ Рис. \* ARABIC \s 1 ">
        <w:r w:rsidR="00E42722">
          <w:rPr>
            <w:noProof/>
          </w:rPr>
          <w:t>35</w:t>
        </w:r>
      </w:fldSimple>
      <w:bookmarkEnd w:id="132"/>
      <w:r>
        <w:t xml:space="preserve"> </w:t>
      </w:r>
      <w:r w:rsidR="004B42C1">
        <w:t>– Все случаи лечения счета имеют услуги, введенные с диапазоном дат</w:t>
      </w:r>
    </w:p>
    <w:p w:rsidR="004B42C1" w:rsidRDefault="00B50ECE" w:rsidP="00AB48D5">
      <w:pPr>
        <w:spacing w:after="120"/>
        <w:jc w:val="both"/>
      </w:pPr>
      <w:r>
        <w:pict>
          <v:shape id="_x0000_i1105" type="#_x0000_t75" style="width:276.75pt;height:93.75pt">
            <v:imagedata r:id="rId93" o:title=""/>
          </v:shape>
        </w:pict>
      </w:r>
    </w:p>
    <w:p w:rsidR="004B42C1" w:rsidRDefault="00AB48D5" w:rsidP="00AB48D5">
      <w:pPr>
        <w:spacing w:after="120"/>
        <w:jc w:val="both"/>
      </w:pPr>
      <w:bookmarkStart w:id="133" w:name="_Ref469655370"/>
      <w:r>
        <w:t xml:space="preserve">Рис. </w:t>
      </w:r>
      <w:fldSimple w:instr=" STYLEREF 1 \s ">
        <w:r w:rsidR="00E42722">
          <w:rPr>
            <w:noProof/>
          </w:rPr>
          <w:t>4</w:t>
        </w:r>
      </w:fldSimple>
      <w:r w:rsidR="00E42722">
        <w:t>.</w:t>
      </w:r>
      <w:fldSimple w:instr=" SEQ Рис. \* ARABIC \s 1 ">
        <w:r w:rsidR="00E42722">
          <w:rPr>
            <w:noProof/>
          </w:rPr>
          <w:t>36</w:t>
        </w:r>
      </w:fldSimple>
      <w:bookmarkEnd w:id="133"/>
      <w:r>
        <w:t xml:space="preserve"> </w:t>
      </w:r>
      <w:r w:rsidR="004B42C1">
        <w:t>– Некоторые случаи лечения в счете имеют услуги с диапазоном дат</w:t>
      </w:r>
    </w:p>
    <w:p w:rsidR="004B42C1" w:rsidRDefault="004B42C1" w:rsidP="00AB48D5">
      <w:pPr>
        <w:spacing w:after="120"/>
        <w:jc w:val="both"/>
      </w:pPr>
      <w:r>
        <w:t>Кроме того, проверяется, все ли случаи лечения в данном счете имеют одного плательщика (ситуация, когда в счете имеется несколько плательщиков по разным случаям лечения, возможна, если оператор сформировал счет, а затем поменял СМО у пациента, входящего в этот счет). Если в счете есть случаи лечения для других плательщиков, выдается сообщение, показанное на</w:t>
      </w:r>
      <w:r w:rsidR="00AB48D5">
        <w:t xml:space="preserve"> </w:t>
      </w:r>
      <w:r w:rsidR="0033541E">
        <w:fldChar w:fldCharType="begin"/>
      </w:r>
      <w:r w:rsidR="00AB48D5">
        <w:instrText xml:space="preserve"> REF _Ref469655405 \h </w:instrText>
      </w:r>
      <w:r w:rsidR="0033541E">
        <w:fldChar w:fldCharType="separate"/>
      </w:r>
      <w:r w:rsidR="00AB48D5">
        <w:t xml:space="preserve">Рис. </w:t>
      </w:r>
      <w:r w:rsidR="00AB48D5">
        <w:rPr>
          <w:noProof/>
        </w:rPr>
        <w:t>4</w:t>
      </w:r>
      <w:r w:rsidR="00AB48D5">
        <w:t>.</w:t>
      </w:r>
      <w:r w:rsidR="00AB48D5">
        <w:rPr>
          <w:noProof/>
        </w:rPr>
        <w:t>37</w:t>
      </w:r>
      <w:r w:rsidR="0033541E">
        <w:fldChar w:fldCharType="end"/>
      </w:r>
      <w:r>
        <w:t>.</w:t>
      </w:r>
    </w:p>
    <w:p w:rsidR="004B42C1" w:rsidRDefault="00B50ECE" w:rsidP="00AB48D5">
      <w:pPr>
        <w:spacing w:after="120"/>
        <w:jc w:val="both"/>
      </w:pPr>
      <w:r>
        <w:pict>
          <v:shape id="_x0000_i1106" type="#_x0000_t75" style="width:381.75pt;height:80.25pt">
            <v:imagedata r:id="rId94" o:title=""/>
          </v:shape>
        </w:pict>
      </w:r>
    </w:p>
    <w:p w:rsidR="004B42C1" w:rsidRPr="00A47F63" w:rsidRDefault="00AB48D5" w:rsidP="00AB48D5">
      <w:pPr>
        <w:spacing w:after="120"/>
        <w:jc w:val="both"/>
      </w:pPr>
      <w:bookmarkStart w:id="134" w:name="_Ref469655405"/>
      <w:r>
        <w:t>Рис. </w:t>
      </w:r>
      <w:fldSimple w:instr=" STYLEREF 1 \s ">
        <w:r w:rsidR="00E42722">
          <w:rPr>
            <w:noProof/>
          </w:rPr>
          <w:t>4</w:t>
        </w:r>
      </w:fldSimple>
      <w:r w:rsidR="00E42722">
        <w:t>.</w:t>
      </w:r>
      <w:fldSimple w:instr=" SEQ Рис. \* ARABIC \s 1 ">
        <w:r w:rsidR="00E42722">
          <w:rPr>
            <w:noProof/>
          </w:rPr>
          <w:t>37</w:t>
        </w:r>
      </w:fldSimple>
      <w:bookmarkEnd w:id="134"/>
      <w:r>
        <w:t> </w:t>
      </w:r>
      <w:r w:rsidR="004B42C1">
        <w:t>–</w:t>
      </w:r>
      <w:r>
        <w:t> В</w:t>
      </w:r>
      <w:r w:rsidR="004B42C1">
        <w:t xml:space="preserve"> счете найдены плательщики по случаям, отличающиеся от плательщика по счету</w:t>
      </w:r>
    </w:p>
    <w:p w:rsidR="004B42C1" w:rsidRDefault="00AB48D5" w:rsidP="0017454A">
      <w:pPr>
        <w:spacing w:after="120"/>
        <w:jc w:val="both"/>
      </w:pPr>
      <w:r>
        <w:t>При нажатии на</w:t>
      </w:r>
      <w:r w:rsidR="004B42C1">
        <w:t xml:space="preserve"> кнопку «ОК», программа расформировывает выбранный для отправки счет и необходимо снова запустить процедуру формирования счетов.</w:t>
      </w:r>
    </w:p>
    <w:p w:rsidR="004B42C1" w:rsidRPr="001460B3" w:rsidRDefault="004B42C1" w:rsidP="0017454A">
      <w:pPr>
        <w:spacing w:after="120"/>
        <w:jc w:val="both"/>
      </w:pPr>
      <w:r>
        <w:t>Если же все услуги и случаи в счете введены корректно, программа переходит к процедуре отправки счета.</w:t>
      </w:r>
    </w:p>
    <w:p w:rsidR="004B42C1" w:rsidRDefault="004B42C1" w:rsidP="0017454A">
      <w:pPr>
        <w:spacing w:after="120"/>
        <w:jc w:val="both"/>
      </w:pPr>
      <w:r>
        <w:t xml:space="preserve">Если процедура отправки счета запускается первый раз в текущей сессии работы с программой, то при нажатии на эту кнопку сначала программа проверяет наличие соединения с сервером и, если такое соединение установлено, появится </w:t>
      </w:r>
      <w:r w:rsidR="0017454A">
        <w:t>окно</w:t>
      </w:r>
      <w:r>
        <w:t xml:space="preserve"> аутентификаци</w:t>
      </w:r>
      <w:r w:rsidR="0017454A">
        <w:t>и</w:t>
      </w:r>
      <w:r>
        <w:t xml:space="preserve"> пользователя, в котором необходимо </w:t>
      </w:r>
      <w:r w:rsidR="0017454A">
        <w:t>ввести</w:t>
      </w:r>
      <w:r>
        <w:t xml:space="preserve"> логин и пароль пользователя. Для отправки </w:t>
      </w:r>
      <w:r>
        <w:lastRenderedPageBreak/>
        <w:t>следующих счетов аутентифицироваться не нужно (повторная аутентификация может потребоваться только в том случае, если связь с сервером по каким-либо причинам прер</w:t>
      </w:r>
      <w:r w:rsidR="0017454A">
        <w:t>ы</w:t>
      </w:r>
      <w:r>
        <w:t>ва</w:t>
      </w:r>
      <w:r w:rsidR="0017454A">
        <w:t>лась</w:t>
      </w:r>
      <w:r>
        <w:t>).</w:t>
      </w:r>
    </w:p>
    <w:p w:rsidR="004B42C1" w:rsidRDefault="004B42C1" w:rsidP="0017454A">
      <w:pPr>
        <w:spacing w:after="120"/>
        <w:jc w:val="both"/>
      </w:pPr>
      <w:r>
        <w:t xml:space="preserve">Если соединения не установлено, программа выдаст сообщение </w:t>
      </w:r>
      <w:r w:rsidR="00AC491A">
        <w:t>об ошибке, а</w:t>
      </w:r>
      <w:r>
        <w:t xml:space="preserve"> </w:t>
      </w:r>
      <w:r w:rsidR="00AC491A">
        <w:t>ок</w:t>
      </w:r>
      <w:r>
        <w:t>на аутентификаци</w:t>
      </w:r>
      <w:r w:rsidR="00AC491A">
        <w:t>и</w:t>
      </w:r>
      <w:r>
        <w:t xml:space="preserve"> не будет</w:t>
      </w:r>
      <w:r w:rsidR="0017454A">
        <w:t xml:space="preserve"> (</w:t>
      </w:r>
      <w:r w:rsidR="0033541E">
        <w:fldChar w:fldCharType="begin"/>
      </w:r>
      <w:r w:rsidR="0017454A">
        <w:instrText xml:space="preserve"> REF _Ref469655699 \h </w:instrText>
      </w:r>
      <w:r w:rsidR="0033541E">
        <w:fldChar w:fldCharType="separate"/>
      </w:r>
      <w:r w:rsidR="0017454A">
        <w:t xml:space="preserve">Рис. </w:t>
      </w:r>
      <w:r w:rsidR="0017454A">
        <w:rPr>
          <w:noProof/>
        </w:rPr>
        <w:t>4</w:t>
      </w:r>
      <w:r w:rsidR="0017454A">
        <w:t>.</w:t>
      </w:r>
      <w:r w:rsidR="0017454A">
        <w:rPr>
          <w:noProof/>
        </w:rPr>
        <w:t>38</w:t>
      </w:r>
      <w:r w:rsidR="0033541E">
        <w:fldChar w:fldCharType="end"/>
      </w:r>
      <w:r w:rsidR="0017454A">
        <w:t>)</w:t>
      </w:r>
      <w:r>
        <w:t>.</w:t>
      </w:r>
    </w:p>
    <w:p w:rsidR="004B42C1" w:rsidRDefault="00B50ECE" w:rsidP="0017454A">
      <w:pPr>
        <w:spacing w:after="120"/>
        <w:jc w:val="both"/>
      </w:pPr>
      <w:r>
        <w:pict>
          <v:shape id="_x0000_i1107" type="#_x0000_t75" style="width:189.75pt;height:99pt">
            <v:imagedata r:id="rId95" o:title=""/>
          </v:shape>
        </w:pict>
      </w:r>
    </w:p>
    <w:p w:rsidR="004B42C1" w:rsidRDefault="00AB48D5" w:rsidP="0017454A">
      <w:pPr>
        <w:spacing w:after="120"/>
        <w:jc w:val="both"/>
      </w:pPr>
      <w:bookmarkStart w:id="135" w:name="_Ref469655699"/>
      <w:r>
        <w:t xml:space="preserve">Рис. </w:t>
      </w:r>
      <w:fldSimple w:instr=" STYLEREF 1 \s ">
        <w:r w:rsidR="00E42722">
          <w:rPr>
            <w:noProof/>
          </w:rPr>
          <w:t>4</w:t>
        </w:r>
      </w:fldSimple>
      <w:r w:rsidR="00E42722">
        <w:t>.</w:t>
      </w:r>
      <w:fldSimple w:instr=" SEQ Рис. \* ARABIC \s 1 ">
        <w:r w:rsidR="00E42722">
          <w:rPr>
            <w:noProof/>
          </w:rPr>
          <w:t>38</w:t>
        </w:r>
      </w:fldSimple>
      <w:bookmarkEnd w:id="135"/>
      <w:r>
        <w:t xml:space="preserve"> </w:t>
      </w:r>
      <w:r w:rsidR="004B42C1">
        <w:t>– Сообщение о невозможности соединиться с сервером</w:t>
      </w:r>
    </w:p>
    <w:p w:rsidR="00156352" w:rsidRDefault="00156352" w:rsidP="0017454A">
      <w:pPr>
        <w:spacing w:after="120"/>
        <w:jc w:val="both"/>
      </w:pPr>
      <w:r w:rsidRPr="00481237">
        <w:t>Если процесс отправки счета или обновл</w:t>
      </w:r>
      <w:r w:rsidR="0017454A">
        <w:t xml:space="preserve">ения </w:t>
      </w:r>
      <w:r w:rsidR="00AC491A">
        <w:t>данных п</w:t>
      </w:r>
      <w:r w:rsidR="0017454A">
        <w:t>о счета</w:t>
      </w:r>
      <w:r w:rsidR="00AC491A">
        <w:t>м</w:t>
      </w:r>
      <w:r w:rsidR="0017454A">
        <w:t xml:space="preserve"> </w:t>
      </w:r>
      <w:r w:rsidRPr="00481237">
        <w:t>прерывается сообщением об ошибке, вам будет предложено перезапустить программу для работы с другим сервером приложений или продолжить работу (</w:t>
      </w:r>
      <w:r w:rsidR="0033541E">
        <w:fldChar w:fldCharType="begin"/>
      </w:r>
      <w:r w:rsidR="0017454A">
        <w:instrText xml:space="preserve"> REF _Ref469655785 \h </w:instrText>
      </w:r>
      <w:r w:rsidR="0033541E">
        <w:fldChar w:fldCharType="separate"/>
      </w:r>
      <w:r w:rsidR="0017454A">
        <w:t xml:space="preserve">Рис. </w:t>
      </w:r>
      <w:r w:rsidR="0017454A">
        <w:rPr>
          <w:noProof/>
        </w:rPr>
        <w:t>4</w:t>
      </w:r>
      <w:r w:rsidR="0017454A">
        <w:t>.</w:t>
      </w:r>
      <w:r w:rsidR="0017454A">
        <w:rPr>
          <w:noProof/>
        </w:rPr>
        <w:t>39</w:t>
      </w:r>
      <w:r w:rsidR="0033541E">
        <w:fldChar w:fldCharType="end"/>
      </w:r>
      <w:r w:rsidRPr="00481237">
        <w:t>).</w:t>
      </w:r>
    </w:p>
    <w:p w:rsidR="00156352" w:rsidRPr="005A0CF7" w:rsidRDefault="00642BBD" w:rsidP="00156352">
      <w:pPr>
        <w:pStyle w:val="aa"/>
        <w:rPr>
          <w:sz w:val="24"/>
          <w:szCs w:val="24"/>
        </w:rPr>
      </w:pPr>
      <w:r w:rsidRPr="005A0CF7">
        <w:rPr>
          <w:b/>
          <w:sz w:val="24"/>
          <w:szCs w:val="24"/>
        </w:rPr>
        <w:t>Внимание!</w:t>
      </w:r>
      <w:r w:rsidRPr="005A0CF7">
        <w:rPr>
          <w:sz w:val="24"/>
          <w:szCs w:val="24"/>
        </w:rPr>
        <w:t xml:space="preserve"> Проверьте </w:t>
      </w:r>
      <w:r w:rsidR="00AC491A" w:rsidRPr="005A0CF7">
        <w:rPr>
          <w:sz w:val="24"/>
          <w:szCs w:val="24"/>
        </w:rPr>
        <w:t xml:space="preserve">связь </w:t>
      </w:r>
      <w:r w:rsidRPr="005A0CF7">
        <w:rPr>
          <w:sz w:val="24"/>
          <w:szCs w:val="24"/>
        </w:rPr>
        <w:t>с СОИ!</w:t>
      </w:r>
    </w:p>
    <w:p w:rsidR="00156352" w:rsidRDefault="00B50ECE" w:rsidP="0051471F">
      <w:pPr>
        <w:spacing w:before="120" w:after="120"/>
      </w:pPr>
      <w:r>
        <w:pict>
          <v:shape id="_x0000_i1108" type="#_x0000_t75" style="width:274.5pt;height:81pt">
            <v:imagedata r:id="rId96" o:title="server1"/>
          </v:shape>
        </w:pict>
      </w:r>
    </w:p>
    <w:p w:rsidR="00156352" w:rsidRPr="00A47F63" w:rsidRDefault="00AB48D5" w:rsidP="00AC491A">
      <w:pPr>
        <w:spacing w:after="120"/>
        <w:jc w:val="both"/>
      </w:pPr>
      <w:bookmarkStart w:id="136" w:name="_Ref469655785"/>
      <w:r>
        <w:t xml:space="preserve">Рис. </w:t>
      </w:r>
      <w:fldSimple w:instr=" STYLEREF 1 \s ">
        <w:r w:rsidR="00E42722">
          <w:rPr>
            <w:noProof/>
          </w:rPr>
          <w:t>4</w:t>
        </w:r>
      </w:fldSimple>
      <w:r w:rsidR="00E42722">
        <w:t>.</w:t>
      </w:r>
      <w:fldSimple w:instr=" SEQ Рис. \* ARABIC \s 1 ">
        <w:r w:rsidR="00E42722">
          <w:rPr>
            <w:noProof/>
          </w:rPr>
          <w:t>39</w:t>
        </w:r>
      </w:fldSimple>
      <w:bookmarkEnd w:id="136"/>
      <w:r>
        <w:t xml:space="preserve"> </w:t>
      </w:r>
      <w:r w:rsidR="00156352">
        <w:t>– Сообщение о изменении сервера.</w:t>
      </w:r>
    </w:p>
    <w:p w:rsidR="00156352" w:rsidRDefault="00156352" w:rsidP="00AC491A">
      <w:pPr>
        <w:spacing w:after="120"/>
        <w:jc w:val="both"/>
      </w:pPr>
      <w:r w:rsidRPr="00481237">
        <w:t xml:space="preserve">В случае </w:t>
      </w:r>
      <w:r>
        <w:t>утвердительного ответа</w:t>
      </w:r>
      <w:r w:rsidRPr="00481237">
        <w:t xml:space="preserve"> программа будет закрыта. После повторно</w:t>
      </w:r>
      <w:r>
        <w:t>го</w:t>
      </w:r>
      <w:r w:rsidRPr="00481237">
        <w:t xml:space="preserve"> запус</w:t>
      </w:r>
      <w:r>
        <w:t>ка</w:t>
      </w:r>
      <w:r w:rsidRPr="00481237">
        <w:t xml:space="preserve"> программы </w:t>
      </w:r>
      <w:r>
        <w:t>«ЕИС </w:t>
      </w:r>
      <w:r w:rsidRPr="00481237">
        <w:t>ОМС.ВМУ.</w:t>
      </w:r>
      <w:r w:rsidR="00AD23C9">
        <w:t>МО</w:t>
      </w:r>
      <w:r w:rsidRPr="00481237">
        <w:t xml:space="preserve">.Счета» </w:t>
      </w:r>
      <w:r>
        <w:t>(</w:t>
      </w:r>
      <w:r w:rsidRPr="00481237">
        <w:t>щёл</w:t>
      </w:r>
      <w:r>
        <w:t>кнув по соответствующему ярлыку),</w:t>
      </w:r>
      <w:r w:rsidRPr="00481237">
        <w:t xml:space="preserve"> в качестве рабочего сервера автоматически будет выбран следующий.</w:t>
      </w:r>
    </w:p>
    <w:p w:rsidR="00AC491A" w:rsidRPr="00481237" w:rsidRDefault="00AC491A" w:rsidP="00AC491A">
      <w:pPr>
        <w:spacing w:after="120"/>
        <w:jc w:val="both"/>
      </w:pPr>
      <w:r>
        <w:t>После ввода логина и пароля запускается процедура отправ</w:t>
      </w:r>
      <w:r w:rsidR="00A50954">
        <w:t>к</w:t>
      </w:r>
      <w:r>
        <w:t>и счета. Если счет успешно отправлен, он меняет свой статус на «Отправлен в СОИ» и будет выведено сообщение об успешной отправке счета (</w:t>
      </w:r>
      <w:r w:rsidR="0033541E">
        <w:fldChar w:fldCharType="begin"/>
      </w:r>
      <w:r>
        <w:instrText xml:space="preserve"> REF _Ref469660577 \h </w:instrText>
      </w:r>
      <w:r w:rsidR="0033541E">
        <w:fldChar w:fldCharType="separate"/>
      </w:r>
      <w:r>
        <w:t xml:space="preserve">Рис. </w:t>
      </w:r>
      <w:r>
        <w:rPr>
          <w:noProof/>
        </w:rPr>
        <w:t>4</w:t>
      </w:r>
      <w:r>
        <w:t>.</w:t>
      </w:r>
      <w:r>
        <w:rPr>
          <w:noProof/>
        </w:rPr>
        <w:t>40</w:t>
      </w:r>
      <w:r w:rsidR="0033541E">
        <w:fldChar w:fldCharType="end"/>
      </w:r>
      <w:r>
        <w:t>).</w:t>
      </w:r>
    </w:p>
    <w:p w:rsidR="004B42C1" w:rsidRDefault="00B50ECE" w:rsidP="00BA2E84">
      <w:pPr>
        <w:spacing w:after="120"/>
        <w:jc w:val="both"/>
      </w:pPr>
      <w:r>
        <w:pict>
          <v:shape id="_x0000_i1109" type="#_x0000_t75" style="width:152.25pt;height:89.25pt">
            <v:imagedata r:id="rId97" o:title=""/>
          </v:shape>
        </w:pict>
      </w:r>
    </w:p>
    <w:p w:rsidR="004B42C1" w:rsidRDefault="00AC491A" w:rsidP="00BA2E84">
      <w:pPr>
        <w:spacing w:after="120"/>
        <w:jc w:val="both"/>
      </w:pPr>
      <w:bookmarkStart w:id="137" w:name="_Ref469660577"/>
      <w:r>
        <w:t xml:space="preserve">Рис. </w:t>
      </w:r>
      <w:fldSimple w:instr=" STYLEREF 1 \s ">
        <w:r w:rsidR="00E42722">
          <w:rPr>
            <w:noProof/>
          </w:rPr>
          <w:t>4</w:t>
        </w:r>
      </w:fldSimple>
      <w:r w:rsidR="00E42722">
        <w:t>.</w:t>
      </w:r>
      <w:fldSimple w:instr=" SEQ Рис. \* ARABIC \s 1 ">
        <w:r w:rsidR="00E42722">
          <w:rPr>
            <w:noProof/>
          </w:rPr>
          <w:t>40</w:t>
        </w:r>
      </w:fldSimple>
      <w:bookmarkEnd w:id="137"/>
      <w:r w:rsidR="004B42C1">
        <w:t xml:space="preserve"> – Сообщение об успешной отправке счета</w:t>
      </w:r>
    </w:p>
    <w:p w:rsidR="00BA2E84" w:rsidRDefault="004B42C1" w:rsidP="00BA2E84">
      <w:pPr>
        <w:spacing w:after="120"/>
        <w:jc w:val="both"/>
      </w:pPr>
      <w:r>
        <w:t xml:space="preserve">При отправке счета </w:t>
      </w:r>
      <w:r w:rsidR="00BA2E84">
        <w:t>данные</w:t>
      </w:r>
      <w:r>
        <w:t xml:space="preserve"> пациент</w:t>
      </w:r>
      <w:r w:rsidR="00BA2E84">
        <w:t>ов</w:t>
      </w:r>
      <w:r>
        <w:t>, входящи</w:t>
      </w:r>
      <w:r w:rsidR="00811242">
        <w:t>х</w:t>
      </w:r>
      <w:r>
        <w:t xml:space="preserve"> в отправляемый счет, сравнивается с </w:t>
      </w:r>
      <w:r w:rsidR="00BA2E84">
        <w:t>данными</w:t>
      </w:r>
      <w:r>
        <w:t xml:space="preserve"> этих пациент</w:t>
      </w:r>
      <w:r w:rsidR="00BA2E84">
        <w:t>ов</w:t>
      </w:r>
      <w:r>
        <w:t>, котор</w:t>
      </w:r>
      <w:r w:rsidR="00BA2E84">
        <w:t>ые</w:t>
      </w:r>
      <w:r>
        <w:t xml:space="preserve"> находится на сервере СОИ (естественно, только для тех пациентов, которые отправляются не в первый раз). Если какие-либо данные пациента в СОИ отличаются от данных, которые находятся в счете, </w:t>
      </w:r>
      <w:r w:rsidR="00BA2E84">
        <w:t>программа</w:t>
      </w:r>
      <w:r>
        <w:t xml:space="preserve"> </w:t>
      </w:r>
      <w:r>
        <w:lastRenderedPageBreak/>
        <w:t>выдает сообщение, показанное на</w:t>
      </w:r>
      <w:r w:rsidR="00BA2E84">
        <w:t xml:space="preserve"> </w:t>
      </w:r>
      <w:r w:rsidR="0033541E">
        <w:fldChar w:fldCharType="begin"/>
      </w:r>
      <w:r w:rsidR="00BA2E84">
        <w:instrText xml:space="preserve"> REF _Ref469661689 \h </w:instrText>
      </w:r>
      <w:r w:rsidR="0033541E">
        <w:fldChar w:fldCharType="separate"/>
      </w:r>
      <w:r w:rsidR="00BA2E84">
        <w:t xml:space="preserve">Рис. </w:t>
      </w:r>
      <w:r w:rsidR="00BA2E84">
        <w:rPr>
          <w:noProof/>
        </w:rPr>
        <w:t>4</w:t>
      </w:r>
      <w:r w:rsidR="00BA2E84">
        <w:t>.</w:t>
      </w:r>
      <w:r w:rsidR="00BA2E84">
        <w:rPr>
          <w:noProof/>
        </w:rPr>
        <w:t>41</w:t>
      </w:r>
      <w:r w:rsidR="0033541E">
        <w:fldChar w:fldCharType="end"/>
      </w:r>
      <w:r>
        <w:t xml:space="preserve">. При этом происходит копирование данных </w:t>
      </w:r>
      <w:r w:rsidR="00BA2E84">
        <w:t>с</w:t>
      </w:r>
      <w:r>
        <w:t xml:space="preserve"> сервера СОИ в </w:t>
      </w:r>
      <w:r w:rsidR="00BA2E84">
        <w:t xml:space="preserve">ЛБД МО </w:t>
      </w:r>
      <w:r>
        <w:t>в качестве «истории» па</w:t>
      </w:r>
      <w:r w:rsidR="00BA2E84">
        <w:t xml:space="preserve">циента, т.е. данные, полученные с сервера СОИ, уже не являются активными данными пациента, </w:t>
      </w:r>
      <w:r w:rsidR="00512E17">
        <w:t xml:space="preserve">но </w:t>
      </w:r>
      <w:r w:rsidR="00BA2E84">
        <w:t>будут храниться в базе данных МО в виде исторических данных.</w:t>
      </w:r>
      <w:r w:rsidR="00BA2E84" w:rsidRPr="004B27E9">
        <w:t xml:space="preserve"> </w:t>
      </w:r>
      <w:r w:rsidR="00BA2E84">
        <w:t>При получении такого сообщения необходимо отправить счет еще раз.</w:t>
      </w:r>
    </w:p>
    <w:p w:rsidR="004B42C1" w:rsidRDefault="00B50ECE" w:rsidP="00BA2E84">
      <w:pPr>
        <w:spacing w:after="120"/>
        <w:jc w:val="both"/>
      </w:pPr>
      <w:r>
        <w:pict>
          <v:shape id="_x0000_i1110" type="#_x0000_t75" style="width:251.25pt;height:104.25pt">
            <v:imagedata r:id="rId98" o:title=""/>
          </v:shape>
        </w:pict>
      </w:r>
    </w:p>
    <w:p w:rsidR="004B42C1" w:rsidRDefault="00BA2E84" w:rsidP="00512E17">
      <w:pPr>
        <w:spacing w:after="120"/>
        <w:jc w:val="both"/>
      </w:pPr>
      <w:bookmarkStart w:id="138" w:name="_Ref469661689"/>
      <w:r>
        <w:t xml:space="preserve">Рис. </w:t>
      </w:r>
      <w:fldSimple w:instr=" STYLEREF 1 \s ">
        <w:r w:rsidR="00E42722">
          <w:rPr>
            <w:noProof/>
          </w:rPr>
          <w:t>4</w:t>
        </w:r>
      </w:fldSimple>
      <w:r w:rsidR="00E42722">
        <w:t>.</w:t>
      </w:r>
      <w:fldSimple w:instr=" SEQ Рис. \* ARABIC \s 1 ">
        <w:r w:rsidR="00E42722">
          <w:rPr>
            <w:noProof/>
          </w:rPr>
          <w:t>41</w:t>
        </w:r>
      </w:fldSimple>
      <w:bookmarkEnd w:id="138"/>
      <w:r w:rsidR="004B42C1">
        <w:t xml:space="preserve"> – Сообщение об обновлении истории пациента</w:t>
      </w:r>
    </w:p>
    <w:p w:rsidR="00512E17" w:rsidRDefault="00512E17" w:rsidP="00512E17">
      <w:pPr>
        <w:spacing w:after="120"/>
        <w:jc w:val="both"/>
      </w:pPr>
      <w:r>
        <w:t xml:space="preserve">Если при отправке счета по каким-либо причинам счет не попал в базу данных СОИ, то будет выдано сообщение, подобное тому, что показано на </w:t>
      </w:r>
      <w:r w:rsidR="0033541E">
        <w:fldChar w:fldCharType="begin"/>
      </w:r>
      <w:r>
        <w:instrText xml:space="preserve"> REF _Ref469662009 \h </w:instrText>
      </w:r>
      <w:r w:rsidR="0033541E">
        <w:fldChar w:fldCharType="separate"/>
      </w:r>
      <w:r>
        <w:t xml:space="preserve">Рис. </w:t>
      </w:r>
      <w:r>
        <w:rPr>
          <w:noProof/>
        </w:rPr>
        <w:t>4</w:t>
      </w:r>
      <w:r>
        <w:t>.</w:t>
      </w:r>
      <w:r>
        <w:rPr>
          <w:noProof/>
        </w:rPr>
        <w:t>42</w:t>
      </w:r>
      <w:r w:rsidR="0033541E">
        <w:fldChar w:fldCharType="end"/>
      </w:r>
      <w:r>
        <w:t>.</w:t>
      </w:r>
    </w:p>
    <w:p w:rsidR="008551C2" w:rsidRPr="00A47F63" w:rsidRDefault="00B50ECE" w:rsidP="00512E17">
      <w:pPr>
        <w:spacing w:after="120"/>
        <w:jc w:val="both"/>
      </w:pPr>
      <w:r>
        <w:pict>
          <v:shape id="_x0000_i1111" type="#_x0000_t75" style="width:219.75pt;height:133.5pt">
            <v:imagedata r:id="rId99" o:title=""/>
          </v:shape>
        </w:pict>
      </w:r>
    </w:p>
    <w:p w:rsidR="004B42C1" w:rsidRDefault="00512E17" w:rsidP="00512E17">
      <w:pPr>
        <w:spacing w:after="120"/>
        <w:jc w:val="both"/>
      </w:pPr>
      <w:bookmarkStart w:id="139" w:name="_Ref469662009"/>
      <w:r>
        <w:t xml:space="preserve">Рис. </w:t>
      </w:r>
      <w:fldSimple w:instr=" STYLEREF 1 \s ">
        <w:r w:rsidR="00E42722">
          <w:rPr>
            <w:noProof/>
          </w:rPr>
          <w:t>4</w:t>
        </w:r>
      </w:fldSimple>
      <w:r w:rsidR="00E42722">
        <w:t>.</w:t>
      </w:r>
      <w:fldSimple w:instr=" SEQ Рис. \* ARABIC \s 1 ">
        <w:r w:rsidR="00E42722">
          <w:rPr>
            <w:noProof/>
          </w:rPr>
          <w:t>42</w:t>
        </w:r>
      </w:fldSimple>
      <w:bookmarkEnd w:id="139"/>
      <w:r w:rsidR="004B42C1">
        <w:t xml:space="preserve"> – Сообщение об ошибке при отправке счета</w:t>
      </w:r>
    </w:p>
    <w:p w:rsidR="00512E17" w:rsidRDefault="00512E17" w:rsidP="00512E17">
      <w:pPr>
        <w:spacing w:after="120"/>
        <w:jc w:val="both"/>
      </w:pPr>
      <w:r>
        <w:t xml:space="preserve">Ошибки при отправлении счета иногда вызывают данные пациентов, входящих в этот счет. Как видно из рисунка </w:t>
      </w:r>
      <w:r w:rsidR="0033541E">
        <w:fldChar w:fldCharType="begin"/>
      </w:r>
      <w:r>
        <w:instrText xml:space="preserve"> REF _Ref469662062 \h </w:instrText>
      </w:r>
      <w:r w:rsidR="0033541E">
        <w:fldChar w:fldCharType="separate"/>
      </w:r>
      <w:r>
        <w:t xml:space="preserve">Рис. </w:t>
      </w:r>
      <w:r>
        <w:rPr>
          <w:noProof/>
        </w:rPr>
        <w:t>4</w:t>
      </w:r>
      <w:r>
        <w:t>.</w:t>
      </w:r>
      <w:r>
        <w:rPr>
          <w:noProof/>
        </w:rPr>
        <w:t>43</w:t>
      </w:r>
      <w:r w:rsidR="0033541E">
        <w:fldChar w:fldCharType="end"/>
      </w:r>
      <w:r>
        <w:t xml:space="preserve"> в данных пациента отсутствует серия полиса.</w:t>
      </w:r>
    </w:p>
    <w:p w:rsidR="004B42C1" w:rsidRDefault="004B42C1" w:rsidP="00512E17">
      <w:pPr>
        <w:spacing w:after="120"/>
        <w:jc w:val="both"/>
      </w:pPr>
      <w:r>
        <w:t>В таком случае нужно найти данного пациента с использованием программы «ЕИС ОМС. ВМУ. М</w:t>
      </w:r>
      <w:r w:rsidR="00B50ECE">
        <w:t>О</w:t>
      </w:r>
      <w:r>
        <w:t xml:space="preserve">. Учет пациентов» и исправить его данные. </w:t>
      </w:r>
      <w:r w:rsidR="00512E17">
        <w:t>При этом с</w:t>
      </w:r>
      <w:r>
        <w:t>чет переформировывать не нужно.</w:t>
      </w:r>
    </w:p>
    <w:p w:rsidR="004B42C1" w:rsidRDefault="004B42C1" w:rsidP="00512E17">
      <w:pPr>
        <w:spacing w:after="120"/>
        <w:jc w:val="both"/>
      </w:pPr>
      <w:r>
        <w:t>Если же при отправке счета возникла какая-либо другая ошибка, следует обратиться в службу поддержки для решения этой проблемы.</w:t>
      </w:r>
    </w:p>
    <w:p w:rsidR="004B42C1" w:rsidRDefault="004B42C1">
      <w:pPr>
        <w:pStyle w:val="4"/>
        <w:rPr>
          <w:b/>
        </w:rPr>
      </w:pPr>
      <w:bookmarkStart w:id="140" w:name="_Toc103171215"/>
      <w:r>
        <w:rPr>
          <w:b/>
        </w:rPr>
        <w:t>Печать счета</w:t>
      </w:r>
      <w:bookmarkEnd w:id="140"/>
    </w:p>
    <w:p w:rsidR="004B42C1" w:rsidRDefault="004B42C1" w:rsidP="00512E17">
      <w:pPr>
        <w:spacing w:after="120"/>
        <w:jc w:val="both"/>
      </w:pPr>
      <w:r>
        <w:t>Печать счета возможна только для тех счетов, которые уже отправлены в СОИ. Это предусмотрено для того, чтоб</w:t>
      </w:r>
      <w:r w:rsidR="00A70A3D">
        <w:t>ы</w:t>
      </w:r>
      <w:r>
        <w:t xml:space="preserve"> </w:t>
      </w:r>
      <w:r w:rsidR="00316AAB">
        <w:t>МО</w:t>
      </w:r>
      <w:r w:rsidR="00A70A3D">
        <w:t xml:space="preserve"> </w:t>
      </w:r>
      <w:r>
        <w:t>не отправляли на подтверждение бумажные счета, электронные аналоги которых еще не отправленные в СОИ. В противном случае может возникнуть ситуация, при которой бумажный счет уже отправлен на подтверждение, а электронный при отправке вызвал ошибку и был р</w:t>
      </w:r>
      <w:r w:rsidR="00FC3C09">
        <w:t>асформирован.</w:t>
      </w:r>
    </w:p>
    <w:p w:rsidR="00323CEC" w:rsidRPr="00FE672A" w:rsidRDefault="00D32C27" w:rsidP="00512E17">
      <w:pPr>
        <w:spacing w:after="120"/>
        <w:jc w:val="both"/>
      </w:pPr>
      <w:r w:rsidRPr="00FE672A">
        <w:lastRenderedPageBreak/>
        <w:t xml:space="preserve">По способу оплаты счетов </w:t>
      </w:r>
      <w:r w:rsidR="00AD23C9">
        <w:t>МО</w:t>
      </w:r>
      <w:r w:rsidR="00AD23C9" w:rsidRPr="00FE672A">
        <w:t xml:space="preserve"> </w:t>
      </w:r>
      <w:r w:rsidRPr="00FE672A">
        <w:t>в</w:t>
      </w:r>
      <w:r w:rsidR="004B27E9" w:rsidRPr="00FE672A">
        <w:t xml:space="preserve">се плательщики </w:t>
      </w:r>
      <w:r w:rsidRPr="00FE672A">
        <w:t xml:space="preserve">подразделяются </w:t>
      </w:r>
      <w:r w:rsidR="005F3610" w:rsidRPr="00FE672A">
        <w:t xml:space="preserve">на </w:t>
      </w:r>
      <w:r w:rsidRPr="00FE672A">
        <w:t xml:space="preserve">две группы: </w:t>
      </w:r>
      <w:r w:rsidR="005F3610" w:rsidRPr="00FE672A">
        <w:t>СМО, работающие по сводным счетам (</w:t>
      </w:r>
      <w:r w:rsidR="004B27E9" w:rsidRPr="00FE672A">
        <w:t>см. п.</w:t>
      </w:r>
      <w:r w:rsidR="005F3610" w:rsidRPr="00FE672A">
        <w:t xml:space="preserve"> </w:t>
      </w:r>
      <w:r w:rsidR="00F4020B">
        <w:t>4</w:t>
      </w:r>
      <w:r w:rsidR="005F3610" w:rsidRPr="00FE672A">
        <w:t>.</w:t>
      </w:r>
      <w:r w:rsidR="00F4020B">
        <w:t>6</w:t>
      </w:r>
      <w:r w:rsidR="004B27E9" w:rsidRPr="00FE672A">
        <w:t xml:space="preserve"> </w:t>
      </w:r>
      <w:r w:rsidR="005F3610" w:rsidRPr="00FE672A">
        <w:t>«</w:t>
      </w:r>
      <w:r w:rsidR="004B27E9" w:rsidRPr="00FE672A">
        <w:t>Свод</w:t>
      </w:r>
      <w:r w:rsidR="005F3610" w:rsidRPr="00FE672A">
        <w:t>ный</w:t>
      </w:r>
      <w:r w:rsidR="004B27E9" w:rsidRPr="00FE672A">
        <w:t xml:space="preserve"> счет</w:t>
      </w:r>
      <w:r w:rsidR="005F3610" w:rsidRPr="00FE672A">
        <w:t>») и все остальные</w:t>
      </w:r>
      <w:r w:rsidR="00A70A3D" w:rsidRPr="00FE672A">
        <w:t xml:space="preserve"> (кТФ</w:t>
      </w:r>
      <w:r w:rsidR="00F4020B">
        <w:t>3, иКом</w:t>
      </w:r>
      <w:r w:rsidR="00F4020B" w:rsidRPr="00FE672A">
        <w:t xml:space="preserve"> </w:t>
      </w:r>
      <w:r w:rsidR="00F4020B">
        <w:t>и нКом</w:t>
      </w:r>
      <w:r w:rsidR="00A70A3D" w:rsidRPr="00FE672A">
        <w:t>)</w:t>
      </w:r>
      <w:r w:rsidR="005F3610" w:rsidRPr="00FE672A">
        <w:t>, оплачивающие текущие счета</w:t>
      </w:r>
      <w:r w:rsidR="00B147C0" w:rsidRPr="00FE672A">
        <w:t xml:space="preserve">. </w:t>
      </w:r>
      <w:r w:rsidR="00A70A3D" w:rsidRPr="00FE672A">
        <w:t>Для плательщиков, оплачивающих текущие счета (</w:t>
      </w:r>
      <w:r w:rsidR="00F4020B" w:rsidRPr="00FE672A">
        <w:t>кТФ</w:t>
      </w:r>
      <w:r w:rsidR="00F4020B">
        <w:t>3, иКом</w:t>
      </w:r>
      <w:r w:rsidR="00F4020B" w:rsidRPr="00FE672A">
        <w:t xml:space="preserve"> </w:t>
      </w:r>
      <w:r w:rsidR="00F4020B">
        <w:t>и нКом</w:t>
      </w:r>
      <w:r w:rsidR="00A70A3D" w:rsidRPr="00FE672A">
        <w:t>) после отправки в СОИ счета необходимо распечатать</w:t>
      </w:r>
      <w:r w:rsidR="00611B04" w:rsidRPr="00FE672A">
        <w:t>.</w:t>
      </w:r>
      <w:r w:rsidR="00A70A3D" w:rsidRPr="00FE672A">
        <w:t xml:space="preserve"> </w:t>
      </w:r>
      <w:r w:rsidR="00611B04" w:rsidRPr="00FE672A">
        <w:t>Бумажные счета необходимо подписать, заверить печатью и отвезти для подтверждения в СОИ.</w:t>
      </w:r>
    </w:p>
    <w:p w:rsidR="004B42C1" w:rsidRPr="00FE672A" w:rsidRDefault="004B42C1" w:rsidP="00512E17">
      <w:pPr>
        <w:spacing w:after="120"/>
        <w:jc w:val="both"/>
      </w:pPr>
      <w:r w:rsidRPr="00FE672A">
        <w:t>Для печати выб</w:t>
      </w:r>
      <w:r w:rsidR="00F4020B">
        <w:t>е</w:t>
      </w:r>
      <w:r w:rsidRPr="00FE672A">
        <w:t>р</w:t>
      </w:r>
      <w:r w:rsidR="00F4020B">
        <w:t>ите</w:t>
      </w:r>
      <w:r w:rsidRPr="00FE672A">
        <w:t xml:space="preserve"> </w:t>
      </w:r>
      <w:r w:rsidR="006F37A1" w:rsidRPr="00FE672A">
        <w:t xml:space="preserve">из списка </w:t>
      </w:r>
      <w:r w:rsidRPr="00FE672A">
        <w:t>нужный счет и нажм</w:t>
      </w:r>
      <w:r w:rsidR="00F4020B">
        <w:t>ите</w:t>
      </w:r>
      <w:r w:rsidRPr="00FE672A">
        <w:t xml:space="preserve"> кнопку «</w:t>
      </w:r>
      <w:r w:rsidR="00F4020B">
        <w:t>Печать счета</w:t>
      </w:r>
      <w:r w:rsidRPr="00FE672A">
        <w:t>» (</w:t>
      </w:r>
      <w:r w:rsidR="0033541E">
        <w:fldChar w:fldCharType="begin"/>
      </w:r>
      <w:r w:rsidR="00F4020B">
        <w:instrText xml:space="preserve"> REF _Ref469662836 \h </w:instrText>
      </w:r>
      <w:r w:rsidR="0033541E">
        <w:fldChar w:fldCharType="separate"/>
      </w:r>
      <w:r w:rsidR="00F4020B">
        <w:t xml:space="preserve">Рис. </w:t>
      </w:r>
      <w:r w:rsidR="00F4020B">
        <w:rPr>
          <w:noProof/>
        </w:rPr>
        <w:t>4</w:t>
      </w:r>
      <w:r w:rsidR="00F4020B">
        <w:t>.</w:t>
      </w:r>
      <w:r w:rsidR="00F4020B">
        <w:rPr>
          <w:noProof/>
        </w:rPr>
        <w:t>43</w:t>
      </w:r>
      <w:r w:rsidR="0033541E">
        <w:fldChar w:fldCharType="end"/>
      </w:r>
      <w:r w:rsidRPr="00FE672A">
        <w:t>)</w:t>
      </w:r>
      <w:r w:rsidR="00F4020B">
        <w:t>.</w:t>
      </w:r>
    </w:p>
    <w:p w:rsidR="004B42C1" w:rsidRDefault="00620B96" w:rsidP="00323CEC">
      <w:pPr>
        <w:spacing w:before="120" w:after="120"/>
        <w:ind w:firstLine="0"/>
      </w:pPr>
      <w:r>
        <w:rPr>
          <w:noProof/>
        </w:rPr>
        <w:pict>
          <v:roundrect id="_x0000_s1122" style="position:absolute;margin-left:85.05pt;margin-top:55.25pt;width:81pt;height:18pt;z-index:56" arcsize=".5" filled="f" strokecolor="red" strokeweight="1.5pt"/>
        </w:pict>
      </w:r>
      <w:r w:rsidR="00B50ECE">
        <w:pict>
          <v:shape id="_x0000_i1112" type="#_x0000_t75" style="width:494.25pt;height:114pt">
            <v:imagedata r:id="rId100" o:title="Рис"/>
          </v:shape>
        </w:pict>
      </w:r>
    </w:p>
    <w:p w:rsidR="004B42C1" w:rsidRDefault="00F4020B" w:rsidP="00F4020B">
      <w:pPr>
        <w:spacing w:after="120"/>
        <w:jc w:val="both"/>
      </w:pPr>
      <w:bookmarkStart w:id="141" w:name="_Ref469662836"/>
      <w:r>
        <w:t xml:space="preserve">Рис. </w:t>
      </w:r>
      <w:fldSimple w:instr=" STYLEREF 1 \s ">
        <w:r w:rsidR="00E42722">
          <w:rPr>
            <w:noProof/>
          </w:rPr>
          <w:t>4</w:t>
        </w:r>
      </w:fldSimple>
      <w:r w:rsidR="00E42722">
        <w:t>.</w:t>
      </w:r>
      <w:fldSimple w:instr=" SEQ Рис. \* ARABIC \s 1 ">
        <w:r w:rsidR="00E42722">
          <w:rPr>
            <w:noProof/>
          </w:rPr>
          <w:t>43</w:t>
        </w:r>
      </w:fldSimple>
      <w:bookmarkEnd w:id="141"/>
      <w:r w:rsidR="004B42C1">
        <w:t xml:space="preserve"> – Печать </w:t>
      </w:r>
      <w:r w:rsidR="00D32C27">
        <w:t>счета</w:t>
      </w:r>
    </w:p>
    <w:p w:rsidR="00611B04" w:rsidRPr="00FE672A" w:rsidRDefault="00611B04" w:rsidP="00512E17">
      <w:pPr>
        <w:spacing w:after="120"/>
        <w:jc w:val="both"/>
      </w:pPr>
      <w:r w:rsidRPr="00FE672A">
        <w:t xml:space="preserve">Для плательщиков, работающие по сводным счетам (СМО) после отправки </w:t>
      </w:r>
      <w:r w:rsidR="00D85883" w:rsidRPr="00FE672A">
        <w:t xml:space="preserve">в СОИ счета распечатать не нужно, однако такая возможность предусмотрена и для ее реализации предназначена кнопка </w:t>
      </w:r>
      <w:r w:rsidRPr="00FE672A">
        <w:t>«Печать реестра» (</w:t>
      </w:r>
      <w:r w:rsidR="0033541E">
        <w:fldChar w:fldCharType="begin"/>
      </w:r>
      <w:r w:rsidR="00F4020B">
        <w:instrText xml:space="preserve"> REF _Ref469662940 \h </w:instrText>
      </w:r>
      <w:r w:rsidR="0033541E">
        <w:fldChar w:fldCharType="separate"/>
      </w:r>
      <w:r w:rsidR="00F4020B">
        <w:t xml:space="preserve">Рис. </w:t>
      </w:r>
      <w:r w:rsidR="00F4020B">
        <w:rPr>
          <w:noProof/>
        </w:rPr>
        <w:t>4</w:t>
      </w:r>
      <w:r w:rsidR="00F4020B">
        <w:t>.</w:t>
      </w:r>
      <w:r w:rsidR="00F4020B">
        <w:rPr>
          <w:noProof/>
        </w:rPr>
        <w:t>44</w:t>
      </w:r>
      <w:r w:rsidR="0033541E">
        <w:fldChar w:fldCharType="end"/>
      </w:r>
      <w:r w:rsidRPr="00FE672A">
        <w:t>).</w:t>
      </w:r>
    </w:p>
    <w:p w:rsidR="00D32C27" w:rsidRPr="00D32C27" w:rsidRDefault="00620B96" w:rsidP="00D32C27">
      <w:pPr>
        <w:spacing w:before="120" w:after="120"/>
        <w:ind w:firstLine="0"/>
      </w:pPr>
      <w:r>
        <w:rPr>
          <w:noProof/>
          <w:sz w:val="20"/>
        </w:rPr>
        <w:pict>
          <v:roundrect id="_x0000_s1045" style="position:absolute;margin-left:-.25pt;margin-top:55.4pt;width:85.3pt;height:18pt;z-index:17" arcsize=".5" filled="f" strokecolor="red" strokeweight="1.5pt"/>
        </w:pict>
      </w:r>
      <w:r w:rsidR="00B50ECE">
        <w:rPr>
          <w:lang w:val="en-US"/>
        </w:rPr>
        <w:pict>
          <v:shape id="_x0000_i1113" type="#_x0000_t75" style="width:494.25pt;height:114pt">
            <v:imagedata r:id="rId101" o:title="Рис"/>
          </v:shape>
        </w:pict>
      </w:r>
    </w:p>
    <w:p w:rsidR="00D32C27" w:rsidRPr="00D32C27" w:rsidRDefault="00F4020B" w:rsidP="00F4020B">
      <w:pPr>
        <w:spacing w:after="120"/>
        <w:jc w:val="both"/>
      </w:pPr>
      <w:bookmarkStart w:id="142" w:name="_Ref469662940"/>
      <w:r>
        <w:t xml:space="preserve">Рис. </w:t>
      </w:r>
      <w:fldSimple w:instr=" STYLEREF 1 \s ">
        <w:r w:rsidR="00E42722">
          <w:rPr>
            <w:noProof/>
          </w:rPr>
          <w:t>4</w:t>
        </w:r>
      </w:fldSimple>
      <w:r w:rsidR="00E42722">
        <w:t>.</w:t>
      </w:r>
      <w:fldSimple w:instr=" SEQ Рис. \* ARABIC \s 1 ">
        <w:r w:rsidR="00E42722">
          <w:rPr>
            <w:noProof/>
          </w:rPr>
          <w:t>44</w:t>
        </w:r>
      </w:fldSimple>
      <w:bookmarkEnd w:id="142"/>
      <w:r w:rsidR="00D32C27">
        <w:t xml:space="preserve"> – Печать реестра</w:t>
      </w:r>
    </w:p>
    <w:p w:rsidR="004B42C1" w:rsidRDefault="004B42C1" w:rsidP="003B74E5">
      <w:pPr>
        <w:spacing w:after="120"/>
        <w:jc w:val="both"/>
      </w:pPr>
      <w:r>
        <w:t xml:space="preserve">При этом </w:t>
      </w:r>
      <w:r w:rsidR="003B74E5">
        <w:t xml:space="preserve">последовательно формируются </w:t>
      </w:r>
      <w:r w:rsidR="00885ED1">
        <w:t xml:space="preserve">один или </w:t>
      </w:r>
      <w:r w:rsidR="003B74E5">
        <w:t>два документа</w:t>
      </w:r>
      <w:r>
        <w:t xml:space="preserve">, </w:t>
      </w:r>
      <w:r w:rsidR="003B74E5">
        <w:t xml:space="preserve">содержащие </w:t>
      </w:r>
      <w:r>
        <w:t>информаци</w:t>
      </w:r>
      <w:r w:rsidR="003B74E5">
        <w:t>ю</w:t>
      </w:r>
      <w:r>
        <w:t xml:space="preserve"> по выбранному счету (</w:t>
      </w:r>
      <w:r w:rsidR="0033541E">
        <w:fldChar w:fldCharType="begin"/>
      </w:r>
      <w:r w:rsidR="00885ED1">
        <w:instrText xml:space="preserve"> REF _Ref469663766 \h </w:instrText>
      </w:r>
      <w:r w:rsidR="0033541E">
        <w:fldChar w:fldCharType="separate"/>
      </w:r>
      <w:r w:rsidR="00885ED1">
        <w:t xml:space="preserve">Рис. </w:t>
      </w:r>
      <w:r w:rsidR="00885ED1">
        <w:rPr>
          <w:noProof/>
        </w:rPr>
        <w:t>4</w:t>
      </w:r>
      <w:r w:rsidR="00885ED1">
        <w:t>.</w:t>
      </w:r>
      <w:r w:rsidR="00885ED1">
        <w:rPr>
          <w:noProof/>
        </w:rPr>
        <w:t>45</w:t>
      </w:r>
      <w:r w:rsidR="0033541E">
        <w:fldChar w:fldCharType="end"/>
      </w:r>
      <w:r>
        <w:t>).</w:t>
      </w:r>
    </w:p>
    <w:p w:rsidR="003B74E5" w:rsidRDefault="00B50ECE" w:rsidP="003B74E5">
      <w:pPr>
        <w:spacing w:before="120" w:after="120"/>
        <w:ind w:firstLine="0"/>
      </w:pPr>
      <w:r>
        <w:lastRenderedPageBreak/>
        <w:pict>
          <v:shape id="_x0000_i1114" type="#_x0000_t75" style="width:467.25pt;height:346.5pt">
            <v:imagedata r:id="rId102" o:title=""/>
            <o:lock v:ext="edit" aspectratio="f"/>
          </v:shape>
        </w:pict>
      </w:r>
    </w:p>
    <w:p w:rsidR="003B74E5" w:rsidRDefault="00B50ECE" w:rsidP="003B74E5">
      <w:pPr>
        <w:spacing w:before="120" w:after="120"/>
        <w:ind w:firstLine="0"/>
      </w:pPr>
      <w:r>
        <w:pict>
          <v:shape id="_x0000_i1115" type="#_x0000_t75" style="width:467.25pt;height:353.25pt">
            <v:imagedata r:id="rId103" o:title=""/>
            <o:lock v:ext="edit" aspectratio="f"/>
          </v:shape>
        </w:pict>
      </w:r>
    </w:p>
    <w:p w:rsidR="004B42C1" w:rsidRDefault="003B74E5" w:rsidP="000610BD">
      <w:pPr>
        <w:spacing w:after="120"/>
        <w:jc w:val="both"/>
      </w:pPr>
      <w:bookmarkStart w:id="143" w:name="_Ref469663766"/>
      <w:r>
        <w:t xml:space="preserve">Рис. </w:t>
      </w:r>
      <w:fldSimple w:instr=" STYLEREF 1 \s ">
        <w:r w:rsidR="00E42722">
          <w:rPr>
            <w:noProof/>
          </w:rPr>
          <w:t>4</w:t>
        </w:r>
      </w:fldSimple>
      <w:r w:rsidR="00E42722">
        <w:t>.</w:t>
      </w:r>
      <w:fldSimple w:instr=" SEQ Рис. \* ARABIC \s 1 ">
        <w:r w:rsidR="00E42722">
          <w:rPr>
            <w:noProof/>
          </w:rPr>
          <w:t>45</w:t>
        </w:r>
      </w:fldSimple>
      <w:bookmarkEnd w:id="143"/>
      <w:r w:rsidR="00323CEC">
        <w:t xml:space="preserve"> </w:t>
      </w:r>
      <w:r w:rsidR="004B42C1">
        <w:t>– Формирование документ</w:t>
      </w:r>
      <w:r>
        <w:t>ов</w:t>
      </w:r>
      <w:r w:rsidR="00885ED1">
        <w:t xml:space="preserve"> для печати</w:t>
      </w:r>
    </w:p>
    <w:p w:rsidR="00643428" w:rsidRDefault="004B42C1" w:rsidP="000610BD">
      <w:pPr>
        <w:spacing w:after="120"/>
        <w:jc w:val="both"/>
      </w:pPr>
      <w:r>
        <w:lastRenderedPageBreak/>
        <w:t xml:space="preserve">Из этого окна </w:t>
      </w:r>
      <w:r w:rsidR="00885ED1">
        <w:t>счет можно</w:t>
      </w:r>
      <w:r>
        <w:t xml:space="preserve"> распечатать, используя кнопку </w:t>
      </w:r>
      <w:r w:rsidR="00B50ECE">
        <w:pict>
          <v:shape id="_x0000_i1116" type="#_x0000_t75" style="width:30pt;height:18.75pt">
            <v:imagedata r:id="rId104" o:title=""/>
          </v:shape>
        </w:pict>
      </w:r>
      <w:r w:rsidR="007311E3">
        <w:t xml:space="preserve"> </w:t>
      </w:r>
      <w:r>
        <w:t>«</w:t>
      </w:r>
      <w:r>
        <w:rPr>
          <w:lang w:val="en-US"/>
        </w:rPr>
        <w:t>Print</w:t>
      </w:r>
      <w:r>
        <w:t>».</w:t>
      </w:r>
      <w:r w:rsidR="00B1779B">
        <w:t xml:space="preserve"> </w:t>
      </w:r>
      <w:r w:rsidR="00643428">
        <w:t>Для того чтобы вернуться к списку счетов, нужно нажать кнопку «</w:t>
      </w:r>
      <w:r w:rsidR="00643428">
        <w:rPr>
          <w:lang w:val="en-US"/>
        </w:rPr>
        <w:t>Close</w:t>
      </w:r>
      <w:r w:rsidR="00643428">
        <w:t>».</w:t>
      </w:r>
    </w:p>
    <w:p w:rsidR="004B42C1" w:rsidRDefault="004B42C1">
      <w:pPr>
        <w:pStyle w:val="4"/>
        <w:rPr>
          <w:b/>
        </w:rPr>
      </w:pPr>
      <w:bookmarkStart w:id="144" w:name="_Toc103171216"/>
      <w:r>
        <w:rPr>
          <w:b/>
        </w:rPr>
        <w:t xml:space="preserve">Просмотр </w:t>
      </w:r>
      <w:r w:rsidR="000610BD">
        <w:rPr>
          <w:b/>
        </w:rPr>
        <w:t xml:space="preserve">проекта </w:t>
      </w:r>
      <w:r>
        <w:rPr>
          <w:b/>
        </w:rPr>
        <w:t>счета</w:t>
      </w:r>
      <w:bookmarkEnd w:id="144"/>
    </w:p>
    <w:p w:rsidR="004B42C1" w:rsidRPr="00FE672A" w:rsidRDefault="004B42C1" w:rsidP="000610BD">
      <w:pPr>
        <w:spacing w:after="120"/>
        <w:jc w:val="both"/>
      </w:pPr>
      <w:r w:rsidRPr="00FE672A">
        <w:t xml:space="preserve">Счета </w:t>
      </w:r>
      <w:r w:rsidR="00982D4E" w:rsidRPr="00FE672A">
        <w:t>со статусом «Готов к отправке»</w:t>
      </w:r>
      <w:r w:rsidRPr="00FE672A">
        <w:t xml:space="preserve"> </w:t>
      </w:r>
      <w:r w:rsidR="000610BD">
        <w:t xml:space="preserve">выводятся на </w:t>
      </w:r>
      <w:r w:rsidRPr="00FE672A">
        <w:t>печат</w:t>
      </w:r>
      <w:r w:rsidR="000610BD">
        <w:t>ь в виде проекта счета.</w:t>
      </w:r>
    </w:p>
    <w:p w:rsidR="004B42C1" w:rsidRPr="00FE672A" w:rsidRDefault="004B42C1" w:rsidP="000610BD">
      <w:pPr>
        <w:spacing w:after="120"/>
        <w:jc w:val="both"/>
      </w:pPr>
      <w:r w:rsidRPr="00FE672A">
        <w:t xml:space="preserve">Для просмотра проекта счета установить курсор на нужной </w:t>
      </w:r>
      <w:r w:rsidR="000610BD">
        <w:t>строке</w:t>
      </w:r>
      <w:r w:rsidRPr="00FE672A">
        <w:t xml:space="preserve"> и </w:t>
      </w:r>
      <w:r w:rsidR="000610BD">
        <w:t>нажмите</w:t>
      </w:r>
      <w:r w:rsidRPr="00FE672A">
        <w:t xml:space="preserve"> </w:t>
      </w:r>
      <w:r w:rsidR="00CC08A5" w:rsidRPr="00FE672A">
        <w:t>кнопку «Печать счета» или кнопку «Печать реестра».</w:t>
      </w:r>
    </w:p>
    <w:p w:rsidR="00AF5D15" w:rsidRDefault="00AF5D15" w:rsidP="000610BD">
      <w:pPr>
        <w:spacing w:after="120"/>
        <w:jc w:val="both"/>
      </w:pPr>
      <w:r w:rsidRPr="00FE672A">
        <w:t>При нажатии на кнопку открывается</w:t>
      </w:r>
      <w:r>
        <w:t xml:space="preserve"> </w:t>
      </w:r>
      <w:r w:rsidR="000610BD">
        <w:t xml:space="preserve">одно или два </w:t>
      </w:r>
      <w:r>
        <w:t>окн</w:t>
      </w:r>
      <w:r w:rsidR="000610BD">
        <w:t>а</w:t>
      </w:r>
      <w:r>
        <w:t>, показанн</w:t>
      </w:r>
      <w:r w:rsidR="000610BD">
        <w:t>ы</w:t>
      </w:r>
      <w:r>
        <w:t>е на</w:t>
      </w:r>
      <w:r w:rsidR="000610BD">
        <w:t xml:space="preserve"> </w:t>
      </w:r>
      <w:r w:rsidR="0033541E">
        <w:fldChar w:fldCharType="begin"/>
      </w:r>
      <w:r w:rsidR="000610BD">
        <w:instrText xml:space="preserve"> REF _Ref469664638 \h </w:instrText>
      </w:r>
      <w:r w:rsidR="0033541E">
        <w:fldChar w:fldCharType="separate"/>
      </w:r>
      <w:r w:rsidR="000610BD">
        <w:t xml:space="preserve">Рис. </w:t>
      </w:r>
      <w:r w:rsidR="000610BD">
        <w:rPr>
          <w:noProof/>
        </w:rPr>
        <w:t>4</w:t>
      </w:r>
      <w:r w:rsidR="000610BD">
        <w:t>.</w:t>
      </w:r>
      <w:r w:rsidR="000610BD">
        <w:rPr>
          <w:noProof/>
        </w:rPr>
        <w:t>46</w:t>
      </w:r>
      <w:r w:rsidR="0033541E">
        <w:fldChar w:fldCharType="end"/>
      </w:r>
      <w:r>
        <w:t>, в котором выводится информация о содержимом счета.</w:t>
      </w:r>
    </w:p>
    <w:p w:rsidR="004B42C1" w:rsidRDefault="00B50ECE" w:rsidP="00885ED1">
      <w:pPr>
        <w:spacing w:before="120" w:after="120"/>
        <w:ind w:firstLine="0"/>
      </w:pPr>
      <w:r>
        <w:pict>
          <v:shape id="_x0000_i1117" type="#_x0000_t75" style="width:439.5pt;height:237.75pt">
            <v:imagedata r:id="rId105" o:title=""/>
            <o:lock v:ext="edit" aspectratio="f"/>
          </v:shape>
        </w:pict>
      </w:r>
    </w:p>
    <w:p w:rsidR="000610BD" w:rsidRDefault="00B50ECE" w:rsidP="00885ED1">
      <w:pPr>
        <w:spacing w:before="120" w:after="120"/>
        <w:ind w:firstLine="0"/>
      </w:pPr>
      <w:r>
        <w:pict>
          <v:shape id="_x0000_i1118" type="#_x0000_t75" style="width:438pt;height:237.75pt">
            <v:imagedata r:id="rId106" o:title=""/>
            <o:lock v:ext="edit" aspectratio="f"/>
          </v:shape>
        </w:pict>
      </w:r>
    </w:p>
    <w:p w:rsidR="004B42C1" w:rsidRDefault="000610BD" w:rsidP="000610BD">
      <w:pPr>
        <w:pStyle w:val="af"/>
      </w:pPr>
      <w:bookmarkStart w:id="145" w:name="_Ref469664638"/>
      <w:r>
        <w:t xml:space="preserve">Рис. </w:t>
      </w:r>
      <w:fldSimple w:instr=" STYLEREF 1 \s ">
        <w:r w:rsidR="00E42722">
          <w:rPr>
            <w:noProof/>
          </w:rPr>
          <w:t>4</w:t>
        </w:r>
      </w:fldSimple>
      <w:r w:rsidR="00E42722">
        <w:t>.</w:t>
      </w:r>
      <w:fldSimple w:instr=" SEQ Рис. \* ARABIC \s 1 ">
        <w:r w:rsidR="00E42722">
          <w:rPr>
            <w:noProof/>
          </w:rPr>
          <w:t>46</w:t>
        </w:r>
      </w:fldSimple>
      <w:bookmarkEnd w:id="145"/>
      <w:r>
        <w:t xml:space="preserve"> </w:t>
      </w:r>
      <w:r w:rsidR="004B42C1">
        <w:t>– Проект счета</w:t>
      </w:r>
    </w:p>
    <w:p w:rsidR="004B42C1" w:rsidRPr="00982D4E" w:rsidRDefault="004B42C1">
      <w:pPr>
        <w:pStyle w:val="4"/>
        <w:rPr>
          <w:b/>
          <w:spacing w:val="-4"/>
        </w:rPr>
      </w:pPr>
      <w:bookmarkStart w:id="146" w:name="_Toc103171217"/>
      <w:r w:rsidRPr="00982D4E">
        <w:rPr>
          <w:b/>
          <w:spacing w:val="-4"/>
        </w:rPr>
        <w:lastRenderedPageBreak/>
        <w:t>Печать и сохранение в файл реестра счет</w:t>
      </w:r>
      <w:r w:rsidR="00947281">
        <w:rPr>
          <w:b/>
          <w:spacing w:val="-4"/>
        </w:rPr>
        <w:t>ов</w:t>
      </w:r>
      <w:bookmarkEnd w:id="146"/>
    </w:p>
    <w:p w:rsidR="00947281" w:rsidRPr="00FE672A" w:rsidRDefault="0088118A" w:rsidP="001B4C26">
      <w:pPr>
        <w:spacing w:after="120"/>
        <w:jc w:val="both"/>
      </w:pPr>
      <w:r>
        <w:t>Список</w:t>
      </w:r>
      <w:r w:rsidR="00982D4E" w:rsidRPr="00FE672A">
        <w:t xml:space="preserve">, </w:t>
      </w:r>
      <w:r w:rsidR="00947281" w:rsidRPr="00FE672A">
        <w:t xml:space="preserve">полученный на </w:t>
      </w:r>
      <w:r w:rsidR="00EA69A2">
        <w:t>вкладк</w:t>
      </w:r>
      <w:r w:rsidR="00947281" w:rsidRPr="00FE672A">
        <w:t>е «Отправка счетов» посредством применения фильтра, называется реестром счетов</w:t>
      </w:r>
      <w:r w:rsidR="001B4C26">
        <w:t>(</w:t>
      </w:r>
      <w:r w:rsidR="0033541E">
        <w:fldChar w:fldCharType="begin"/>
      </w:r>
      <w:r w:rsidR="001B4C26">
        <w:instrText xml:space="preserve"> REF _Ref469667286 \h </w:instrText>
      </w:r>
      <w:r w:rsidR="0033541E">
        <w:fldChar w:fldCharType="separate"/>
      </w:r>
      <w:r w:rsidR="001B4C26">
        <w:t xml:space="preserve">Рис. </w:t>
      </w:r>
      <w:r w:rsidR="001B4C26">
        <w:rPr>
          <w:noProof/>
        </w:rPr>
        <w:t>4</w:t>
      </w:r>
      <w:r w:rsidR="001B4C26">
        <w:t>.</w:t>
      </w:r>
      <w:r w:rsidR="001B4C26">
        <w:rPr>
          <w:noProof/>
        </w:rPr>
        <w:t>47</w:t>
      </w:r>
      <w:r w:rsidR="0033541E">
        <w:fldChar w:fldCharType="end"/>
      </w:r>
      <w:r w:rsidR="001B4C26">
        <w:t>)</w:t>
      </w:r>
      <w:r w:rsidR="001B4C26" w:rsidRPr="00FE672A">
        <w:t>.</w:t>
      </w:r>
      <w:r w:rsidR="00947281" w:rsidRPr="00FE672A">
        <w:t xml:space="preserve"> </w:t>
      </w:r>
      <w:r w:rsidR="004B42C1" w:rsidRPr="00FE672A">
        <w:t xml:space="preserve">Для </w:t>
      </w:r>
      <w:r>
        <w:t xml:space="preserve">его </w:t>
      </w:r>
      <w:r w:rsidR="004B42C1" w:rsidRPr="00FE672A">
        <w:t xml:space="preserve">печати </w:t>
      </w:r>
      <w:r>
        <w:t>предназначена</w:t>
      </w:r>
      <w:r w:rsidR="004B42C1" w:rsidRPr="00FE672A">
        <w:t xml:space="preserve"> </w:t>
      </w:r>
      <w:r>
        <w:t>кнопка</w:t>
      </w:r>
      <w:r w:rsidR="004B42C1" w:rsidRPr="00FE672A">
        <w:t xml:space="preserve"> «Печать реестра счетов».</w:t>
      </w:r>
      <w:r>
        <w:t xml:space="preserve"> Н</w:t>
      </w:r>
      <w:r w:rsidR="00947281" w:rsidRPr="00FE672A">
        <w:t>ажат</w:t>
      </w:r>
      <w:r w:rsidR="001B4C26">
        <w:t>и</w:t>
      </w:r>
      <w:r>
        <w:t>е</w:t>
      </w:r>
      <w:r w:rsidR="00947281" w:rsidRPr="00FE672A">
        <w:t xml:space="preserve"> кнопк</w:t>
      </w:r>
      <w:r>
        <w:t>и</w:t>
      </w:r>
      <w:r w:rsidR="00947281" w:rsidRPr="00FE672A">
        <w:t xml:space="preserve"> «Печать реестра</w:t>
      </w:r>
      <w:r w:rsidR="008C4871" w:rsidRPr="00FE672A">
        <w:t xml:space="preserve"> счетов</w:t>
      </w:r>
      <w:r w:rsidR="00947281" w:rsidRPr="00FE672A">
        <w:t xml:space="preserve">» </w:t>
      </w:r>
      <w:r>
        <w:t>формирует</w:t>
      </w:r>
      <w:r w:rsidR="00947281" w:rsidRPr="00FE672A">
        <w:t xml:space="preserve"> печатн</w:t>
      </w:r>
      <w:r>
        <w:t>ую</w:t>
      </w:r>
      <w:r w:rsidR="00947281" w:rsidRPr="00FE672A">
        <w:t xml:space="preserve"> форм</w:t>
      </w:r>
      <w:r w:rsidR="001B4C26">
        <w:t>у</w:t>
      </w:r>
      <w:r w:rsidR="00947281" w:rsidRPr="00FE672A">
        <w:t xml:space="preserve"> </w:t>
      </w:r>
      <w:r w:rsidR="001B4C26">
        <w:t>реестра</w:t>
      </w:r>
      <w:r w:rsidR="00947281" w:rsidRPr="00FE672A">
        <w:t xml:space="preserve"> счетов</w:t>
      </w:r>
      <w:r w:rsidR="001B4C26">
        <w:t xml:space="preserve"> (</w:t>
      </w:r>
      <w:r w:rsidR="0033541E">
        <w:fldChar w:fldCharType="begin"/>
      </w:r>
      <w:r w:rsidR="001B4C26">
        <w:instrText xml:space="preserve"> REF _Ref469667460 \h </w:instrText>
      </w:r>
      <w:r w:rsidR="0033541E">
        <w:fldChar w:fldCharType="separate"/>
      </w:r>
      <w:r w:rsidR="001B4C26">
        <w:t xml:space="preserve">Рис. </w:t>
      </w:r>
      <w:r w:rsidR="001B4C26">
        <w:rPr>
          <w:noProof/>
        </w:rPr>
        <w:t>4</w:t>
      </w:r>
      <w:r w:rsidR="001B4C26">
        <w:t>.</w:t>
      </w:r>
      <w:r w:rsidR="001B4C26">
        <w:rPr>
          <w:noProof/>
        </w:rPr>
        <w:t>48</w:t>
      </w:r>
      <w:r w:rsidR="0033541E">
        <w:fldChar w:fldCharType="end"/>
      </w:r>
      <w:r w:rsidR="001B4C26">
        <w:t>).</w:t>
      </w:r>
    </w:p>
    <w:p w:rsidR="00DD7C0B" w:rsidRDefault="00620B96" w:rsidP="0088118A">
      <w:pPr>
        <w:spacing w:before="120" w:after="120"/>
        <w:ind w:firstLine="0"/>
      </w:pPr>
      <w:r>
        <w:rPr>
          <w:noProof/>
        </w:rPr>
        <w:pict>
          <v:roundrect id="_x0000_s1712" style="position:absolute;margin-left:178.9pt;margin-top:313.5pt;width:99pt;height:21.85pt;z-index:91" arcsize=".5" filled="f" strokecolor="red" strokeweight="2.25pt"/>
        </w:pict>
      </w:r>
      <w:r w:rsidR="00B50ECE">
        <w:pict>
          <v:shape id="_x0000_i1119" type="#_x0000_t75" style="width:468pt;height:368.25pt">
            <v:imagedata r:id="rId107" o:title=""/>
          </v:shape>
        </w:pict>
      </w:r>
    </w:p>
    <w:p w:rsidR="004B42C1" w:rsidRDefault="000610BD" w:rsidP="000610BD">
      <w:pPr>
        <w:pStyle w:val="af"/>
      </w:pPr>
      <w:bookmarkStart w:id="147" w:name="_Ref469667286"/>
      <w:r>
        <w:t xml:space="preserve">Рис. </w:t>
      </w:r>
      <w:fldSimple w:instr=" STYLEREF 1 \s ">
        <w:r w:rsidR="00E42722">
          <w:rPr>
            <w:noProof/>
          </w:rPr>
          <w:t>4</w:t>
        </w:r>
      </w:fldSimple>
      <w:r w:rsidR="00E42722">
        <w:t>.</w:t>
      </w:r>
      <w:fldSimple w:instr=" SEQ Рис. \* ARABIC \s 1 ">
        <w:r w:rsidR="00E42722">
          <w:rPr>
            <w:noProof/>
          </w:rPr>
          <w:t>47</w:t>
        </w:r>
      </w:fldSimple>
      <w:bookmarkEnd w:id="147"/>
      <w:r>
        <w:t xml:space="preserve"> </w:t>
      </w:r>
      <w:r w:rsidR="004B42C1">
        <w:t>– Список счетов для печати реестра</w:t>
      </w:r>
    </w:p>
    <w:p w:rsidR="004B42C1" w:rsidRDefault="00B50ECE" w:rsidP="008C4871">
      <w:pPr>
        <w:spacing w:before="120" w:after="120"/>
        <w:ind w:firstLine="0"/>
        <w:jc w:val="center"/>
      </w:pPr>
      <w:r>
        <w:lastRenderedPageBreak/>
        <w:pict>
          <v:shape id="_x0000_i1120" type="#_x0000_t75" style="width:467.25pt;height:405.75pt">
            <v:imagedata r:id="rId108" o:title=""/>
          </v:shape>
        </w:pict>
      </w:r>
    </w:p>
    <w:p w:rsidR="004B42C1" w:rsidRDefault="001B4C26" w:rsidP="001B4C26">
      <w:pPr>
        <w:pStyle w:val="af"/>
      </w:pPr>
      <w:bookmarkStart w:id="148" w:name="_Ref469667460"/>
      <w:r>
        <w:t xml:space="preserve">Рис. </w:t>
      </w:r>
      <w:fldSimple w:instr=" STYLEREF 1 \s ">
        <w:r w:rsidR="00E42722">
          <w:rPr>
            <w:noProof/>
          </w:rPr>
          <w:t>4</w:t>
        </w:r>
      </w:fldSimple>
      <w:r w:rsidR="00E42722">
        <w:t>.</w:t>
      </w:r>
      <w:fldSimple w:instr=" SEQ Рис. \* ARABIC \s 1 ">
        <w:r w:rsidR="00E42722">
          <w:rPr>
            <w:noProof/>
          </w:rPr>
          <w:t>48</w:t>
        </w:r>
      </w:fldSimple>
      <w:bookmarkEnd w:id="148"/>
      <w:r>
        <w:t xml:space="preserve"> </w:t>
      </w:r>
      <w:r w:rsidR="004B42C1">
        <w:t>– Печатная форма реестра счетов</w:t>
      </w:r>
    </w:p>
    <w:p w:rsidR="004B42C1" w:rsidRPr="00FE672A" w:rsidRDefault="004B42C1" w:rsidP="001B4C26">
      <w:pPr>
        <w:spacing w:after="120"/>
        <w:jc w:val="both"/>
      </w:pPr>
      <w:r w:rsidRPr="00FE672A">
        <w:t>Из этого окна список счетов мож</w:t>
      </w:r>
      <w:r w:rsidR="001B4C26">
        <w:t>но распечатать, используя кнопки</w:t>
      </w:r>
      <w:r w:rsidRPr="00FE672A">
        <w:t xml:space="preserve"> </w:t>
      </w:r>
      <w:r w:rsidR="008C4871" w:rsidRPr="00FE672A">
        <w:t>«</w:t>
      </w:r>
      <w:r w:rsidR="008C4871" w:rsidRPr="00FE672A">
        <w:rPr>
          <w:lang w:val="en-US"/>
        </w:rPr>
        <w:t>Print</w:t>
      </w:r>
      <w:r w:rsidR="008C4871" w:rsidRPr="00FE672A">
        <w:t>»</w:t>
      </w:r>
      <w:r w:rsidR="001B4C26">
        <w:t xml:space="preserve"> и </w:t>
      </w:r>
      <w:r w:rsidR="001B4C26" w:rsidRPr="00FE672A">
        <w:t>«</w:t>
      </w:r>
      <w:r w:rsidR="001B4C26" w:rsidRPr="00FE672A">
        <w:rPr>
          <w:lang w:val="en-US"/>
        </w:rPr>
        <w:t>Printer</w:t>
      </w:r>
      <w:r w:rsidR="001B4C26" w:rsidRPr="00FE672A">
        <w:t xml:space="preserve"> </w:t>
      </w:r>
      <w:r w:rsidR="001B4C26" w:rsidRPr="00FE672A">
        <w:rPr>
          <w:lang w:val="en-US"/>
        </w:rPr>
        <w:t>Setup</w:t>
      </w:r>
      <w:r w:rsidR="001B4C26" w:rsidRPr="00FE672A">
        <w:t>»</w:t>
      </w:r>
      <w:r w:rsidRPr="00FE672A">
        <w:t xml:space="preserve">, расположенные на панели инструментов </w:t>
      </w:r>
      <w:r w:rsidR="001B4C26">
        <w:t>сверху</w:t>
      </w:r>
      <w:r w:rsidRPr="00FE672A">
        <w:t>.</w:t>
      </w:r>
    </w:p>
    <w:p w:rsidR="004B42C1" w:rsidRDefault="004B42C1" w:rsidP="001B4C26">
      <w:pPr>
        <w:spacing w:after="120"/>
        <w:jc w:val="both"/>
      </w:pPr>
      <w:r w:rsidRPr="00FE672A">
        <w:t>Помимо печати реестр сформированных счетов можно сохранить в виде текстового файла для дальнейшей работ</w:t>
      </w:r>
      <w:r w:rsidR="001B4C26">
        <w:t>ы</w:t>
      </w:r>
      <w:r w:rsidRPr="00FE672A">
        <w:t xml:space="preserve">. Для этого после получения нужного списка счетов </w:t>
      </w:r>
      <w:r w:rsidR="001B4C26">
        <w:t>нажмите</w:t>
      </w:r>
      <w:r w:rsidRPr="00FE672A">
        <w:t xml:space="preserve"> кнопку «Со</w:t>
      </w:r>
      <w:r w:rsidR="00B103CC" w:rsidRPr="00FE672A">
        <w:t>храни</w:t>
      </w:r>
      <w:r w:rsidRPr="00FE672A">
        <w:t>ть реестр» (</w:t>
      </w:r>
      <w:r w:rsidR="0033541E">
        <w:fldChar w:fldCharType="begin"/>
      </w:r>
      <w:r w:rsidR="001B4C26">
        <w:instrText xml:space="preserve"> REF _Ref469667572 \h </w:instrText>
      </w:r>
      <w:r w:rsidR="0033541E">
        <w:fldChar w:fldCharType="separate"/>
      </w:r>
      <w:r w:rsidR="001B4C26">
        <w:t xml:space="preserve">Рис. </w:t>
      </w:r>
      <w:r w:rsidR="001B4C26">
        <w:rPr>
          <w:noProof/>
        </w:rPr>
        <w:t>4</w:t>
      </w:r>
      <w:r w:rsidR="001B4C26">
        <w:t>.</w:t>
      </w:r>
      <w:r w:rsidR="001B4C26">
        <w:rPr>
          <w:noProof/>
        </w:rPr>
        <w:t>49</w:t>
      </w:r>
      <w:r w:rsidR="0033541E">
        <w:fldChar w:fldCharType="end"/>
      </w:r>
      <w:r w:rsidRPr="00FE672A">
        <w:t>).</w:t>
      </w:r>
    </w:p>
    <w:p w:rsidR="001B4C26" w:rsidRPr="00FE672A" w:rsidRDefault="00620B96" w:rsidP="001B4C26">
      <w:pPr>
        <w:spacing w:after="120"/>
        <w:ind w:firstLine="0"/>
        <w:jc w:val="both"/>
      </w:pPr>
      <w:r>
        <w:rPr>
          <w:noProof/>
          <w:sz w:val="20"/>
        </w:rPr>
        <w:pict>
          <v:roundrect id="_x0000_s1050" style="position:absolute;left:0;text-align:left;margin-left:181.9pt;margin-top:37.85pt;width:99pt;height:18pt;z-index:18" arcsize=".5" filled="f" strokecolor="red" strokeweight="2.25pt"/>
        </w:pict>
      </w:r>
      <w:r w:rsidR="00B50ECE">
        <w:pict>
          <v:shape id="_x0000_i1121" type="#_x0000_t75" style="width:468pt;height:74.25pt">
            <v:imagedata r:id="rId109" o:title=""/>
          </v:shape>
        </w:pict>
      </w:r>
    </w:p>
    <w:p w:rsidR="004B42C1" w:rsidRDefault="001B4C26" w:rsidP="001B4C26">
      <w:pPr>
        <w:spacing w:after="120"/>
        <w:jc w:val="both"/>
      </w:pPr>
      <w:bookmarkStart w:id="149" w:name="_Ref469667572"/>
      <w:r>
        <w:t xml:space="preserve">Рис. </w:t>
      </w:r>
      <w:fldSimple w:instr=" STYLEREF 1 \s ">
        <w:r w:rsidR="00E42722">
          <w:rPr>
            <w:noProof/>
          </w:rPr>
          <w:t>4</w:t>
        </w:r>
      </w:fldSimple>
      <w:r w:rsidR="00E42722">
        <w:t>.</w:t>
      </w:r>
      <w:fldSimple w:instr=" SEQ Рис. \* ARABIC \s 1 ">
        <w:r w:rsidR="00E42722">
          <w:rPr>
            <w:noProof/>
          </w:rPr>
          <w:t>49</w:t>
        </w:r>
      </w:fldSimple>
      <w:bookmarkEnd w:id="149"/>
      <w:r>
        <w:t xml:space="preserve"> </w:t>
      </w:r>
      <w:r w:rsidR="004B42C1">
        <w:t>– Формирование файла реестра счетов</w:t>
      </w:r>
    </w:p>
    <w:p w:rsidR="008C4871" w:rsidRDefault="004B42C1" w:rsidP="001B4C26">
      <w:pPr>
        <w:spacing w:after="120"/>
        <w:jc w:val="both"/>
      </w:pPr>
      <w:r>
        <w:t>При нажатии на эту кнопку открывается стандартное диалоговое окно сохранения файла (</w:t>
      </w:r>
      <w:r w:rsidR="0033541E">
        <w:fldChar w:fldCharType="begin"/>
      </w:r>
      <w:r w:rsidR="006372DF">
        <w:instrText xml:space="preserve"> REF _Ref469667761 \h </w:instrText>
      </w:r>
      <w:r w:rsidR="0033541E">
        <w:fldChar w:fldCharType="separate"/>
      </w:r>
      <w:r w:rsidR="006372DF">
        <w:t xml:space="preserve">Рис. </w:t>
      </w:r>
      <w:r w:rsidR="006372DF">
        <w:rPr>
          <w:noProof/>
        </w:rPr>
        <w:t>4</w:t>
      </w:r>
      <w:r w:rsidR="006372DF">
        <w:t>.</w:t>
      </w:r>
      <w:r w:rsidR="006372DF">
        <w:rPr>
          <w:noProof/>
        </w:rPr>
        <w:t>50</w:t>
      </w:r>
      <w:r w:rsidR="0033541E">
        <w:fldChar w:fldCharType="end"/>
      </w:r>
      <w:r>
        <w:t>), в котором нужно указать название файла, в котором будет сохранен реестр счетов.</w:t>
      </w:r>
      <w:r w:rsidR="008C4871" w:rsidRPr="008C4871">
        <w:t xml:space="preserve"> </w:t>
      </w:r>
      <w:r w:rsidR="008C4871">
        <w:t>Оператор указывает название файла и нажимает кнопку «Сохранить».</w:t>
      </w:r>
    </w:p>
    <w:p w:rsidR="004B42C1" w:rsidRDefault="00B50ECE" w:rsidP="006372DF">
      <w:pPr>
        <w:spacing w:after="120"/>
        <w:jc w:val="both"/>
      </w:pPr>
      <w:r>
        <w:lastRenderedPageBreak/>
        <w:pict>
          <v:shape id="_x0000_i1122" type="#_x0000_t75" style="width:262.5pt;height:166.5pt">
            <v:imagedata r:id="rId110" o:title=""/>
          </v:shape>
        </w:pict>
      </w:r>
    </w:p>
    <w:p w:rsidR="004B42C1" w:rsidRDefault="006372DF" w:rsidP="00CD0590">
      <w:pPr>
        <w:spacing w:after="120"/>
        <w:jc w:val="both"/>
      </w:pPr>
      <w:bookmarkStart w:id="150" w:name="_Ref469667761"/>
      <w:r>
        <w:t xml:space="preserve">Рис. </w:t>
      </w:r>
      <w:fldSimple w:instr=" STYLEREF 1 \s ">
        <w:r w:rsidR="00E42722">
          <w:rPr>
            <w:noProof/>
          </w:rPr>
          <w:t>4</w:t>
        </w:r>
      </w:fldSimple>
      <w:r w:rsidR="00E42722">
        <w:t>.</w:t>
      </w:r>
      <w:fldSimple w:instr=" SEQ Рис. \* ARABIC \s 1 ">
        <w:r w:rsidR="00E42722">
          <w:rPr>
            <w:noProof/>
          </w:rPr>
          <w:t>50</w:t>
        </w:r>
      </w:fldSimple>
      <w:bookmarkEnd w:id="150"/>
      <w:r>
        <w:t xml:space="preserve"> </w:t>
      </w:r>
      <w:r w:rsidR="004B42C1">
        <w:t>– Диалог для сохранения файла</w:t>
      </w:r>
    </w:p>
    <w:p w:rsidR="004B42C1" w:rsidRDefault="004B42C1">
      <w:pPr>
        <w:pStyle w:val="4"/>
        <w:rPr>
          <w:b/>
        </w:rPr>
      </w:pPr>
      <w:bookmarkStart w:id="151" w:name="_Ref87328244"/>
      <w:bookmarkStart w:id="152" w:name="_Toc103171218"/>
      <w:r>
        <w:rPr>
          <w:b/>
        </w:rPr>
        <w:t xml:space="preserve">Обновление </w:t>
      </w:r>
      <w:r w:rsidR="006372DF">
        <w:rPr>
          <w:b/>
        </w:rPr>
        <w:t>данных</w:t>
      </w:r>
      <w:r>
        <w:rPr>
          <w:b/>
        </w:rPr>
        <w:t xml:space="preserve"> </w:t>
      </w:r>
      <w:r w:rsidR="006372DF">
        <w:rPr>
          <w:b/>
        </w:rPr>
        <w:t>п</w:t>
      </w:r>
      <w:r>
        <w:rPr>
          <w:b/>
        </w:rPr>
        <w:t>о счета</w:t>
      </w:r>
      <w:bookmarkEnd w:id="151"/>
      <w:r w:rsidR="006372DF">
        <w:rPr>
          <w:b/>
        </w:rPr>
        <w:t>м</w:t>
      </w:r>
      <w:bookmarkEnd w:id="152"/>
      <w:r>
        <w:rPr>
          <w:b/>
        </w:rPr>
        <w:t xml:space="preserve"> </w:t>
      </w:r>
    </w:p>
    <w:p w:rsidR="004B42C1" w:rsidRPr="009A4E95" w:rsidRDefault="004B42C1" w:rsidP="00F46AC8">
      <w:pPr>
        <w:spacing w:after="120"/>
        <w:jc w:val="both"/>
        <w:rPr>
          <w:spacing w:val="-6"/>
        </w:rPr>
      </w:pPr>
      <w:r>
        <w:t xml:space="preserve">После получения </w:t>
      </w:r>
      <w:r w:rsidR="00CE3614">
        <w:t xml:space="preserve">счетов </w:t>
      </w:r>
      <w:r>
        <w:t xml:space="preserve">в СМО </w:t>
      </w:r>
      <w:r w:rsidR="00CE3614">
        <w:t>можно</w:t>
      </w:r>
      <w:r>
        <w:t xml:space="preserve"> </w:t>
      </w:r>
      <w:r w:rsidR="00CE3614">
        <w:t xml:space="preserve">просматривать </w:t>
      </w:r>
      <w:r>
        <w:t xml:space="preserve">информацию о </w:t>
      </w:r>
      <w:r w:rsidR="00CE3614">
        <w:t>х</w:t>
      </w:r>
      <w:r w:rsidR="00436B51">
        <w:t>оде их</w:t>
      </w:r>
      <w:r w:rsidR="00CE3614">
        <w:t xml:space="preserve"> </w:t>
      </w:r>
      <w:r>
        <w:t>обработк</w:t>
      </w:r>
      <w:r w:rsidR="00436B51">
        <w:t>и</w:t>
      </w:r>
      <w:r>
        <w:t>. Для этого нажм</w:t>
      </w:r>
      <w:r w:rsidR="00CE3614">
        <w:t>ит</w:t>
      </w:r>
      <w:r>
        <w:t>е кнопку «Обнови</w:t>
      </w:r>
      <w:r w:rsidR="00B103CC">
        <w:t>ть</w:t>
      </w:r>
      <w:r>
        <w:t>» (</w:t>
      </w:r>
      <w:r w:rsidR="0033541E">
        <w:fldChar w:fldCharType="begin"/>
      </w:r>
      <w:r w:rsidR="00CE3614">
        <w:instrText xml:space="preserve"> REF _Ref469912104 \h </w:instrText>
      </w:r>
      <w:r w:rsidR="0033541E">
        <w:fldChar w:fldCharType="separate"/>
      </w:r>
      <w:r w:rsidR="00CE3614">
        <w:t xml:space="preserve">Рис. </w:t>
      </w:r>
      <w:r w:rsidR="00CE3614">
        <w:rPr>
          <w:noProof/>
        </w:rPr>
        <w:t>4</w:t>
      </w:r>
      <w:r w:rsidR="00CE3614">
        <w:t>.</w:t>
      </w:r>
      <w:r w:rsidR="00CE3614">
        <w:rPr>
          <w:noProof/>
        </w:rPr>
        <w:t>51</w:t>
      </w:r>
      <w:r w:rsidR="0033541E">
        <w:fldChar w:fldCharType="end"/>
      </w:r>
      <w:r>
        <w:t>)</w:t>
      </w:r>
      <w:r w:rsidR="00CE3614">
        <w:t xml:space="preserve"> на вкладке «Отправка счетов»</w:t>
      </w:r>
      <w:r>
        <w:t>.</w:t>
      </w:r>
    </w:p>
    <w:p w:rsidR="00B103CC" w:rsidRDefault="00620B96" w:rsidP="00F46AC8">
      <w:pPr>
        <w:spacing w:after="120"/>
        <w:ind w:firstLine="0"/>
        <w:jc w:val="both"/>
      </w:pPr>
      <w:r>
        <w:rPr>
          <w:noProof/>
          <w:sz w:val="20"/>
        </w:rPr>
        <w:pict>
          <v:roundrect id="_x0000_s1123" style="position:absolute;left:0;text-align:left;margin-left:365.1pt;margin-top:10.05pt;width:63pt;height:18pt;z-index:57" arcsize=".5" filled="f" strokecolor="red" strokeweight="2.25pt"/>
        </w:pict>
      </w:r>
      <w:r w:rsidR="00B50ECE">
        <w:pict>
          <v:shape id="_x0000_i1123" type="#_x0000_t75" style="width:468pt;height:74.25pt">
            <v:imagedata r:id="rId109" o:title=""/>
          </v:shape>
        </w:pict>
      </w:r>
    </w:p>
    <w:p w:rsidR="004B42C1" w:rsidRDefault="00CE3614" w:rsidP="00F46AC8">
      <w:pPr>
        <w:spacing w:after="120"/>
        <w:jc w:val="both"/>
      </w:pPr>
      <w:bookmarkStart w:id="153" w:name="_Ref469912104"/>
      <w:r>
        <w:t xml:space="preserve">Рис. </w:t>
      </w:r>
      <w:fldSimple w:instr=" STYLEREF 1 \s ">
        <w:r w:rsidR="00E42722">
          <w:rPr>
            <w:noProof/>
          </w:rPr>
          <w:t>4</w:t>
        </w:r>
      </w:fldSimple>
      <w:r w:rsidR="00E42722">
        <w:t>.</w:t>
      </w:r>
      <w:fldSimple w:instr=" SEQ Рис. \* ARABIC \s 1 ">
        <w:r w:rsidR="00E42722">
          <w:rPr>
            <w:noProof/>
          </w:rPr>
          <w:t>51</w:t>
        </w:r>
      </w:fldSimple>
      <w:bookmarkEnd w:id="153"/>
      <w:r>
        <w:t xml:space="preserve"> </w:t>
      </w:r>
      <w:r w:rsidR="004B42C1">
        <w:t xml:space="preserve">– </w:t>
      </w:r>
      <w:r w:rsidR="00934E3F">
        <w:t>Кнопка для вызова обновления данных по счетам</w:t>
      </w:r>
    </w:p>
    <w:p w:rsidR="00CE3614" w:rsidRDefault="00CE3614" w:rsidP="00F46AC8">
      <w:pPr>
        <w:spacing w:after="120"/>
        <w:jc w:val="both"/>
      </w:pPr>
      <w:r>
        <w:t xml:space="preserve">Кроме того, для обновления </w:t>
      </w:r>
      <w:r w:rsidR="00F46AC8">
        <w:t>данных</w:t>
      </w:r>
      <w:r>
        <w:t xml:space="preserve"> по счетам мож</w:t>
      </w:r>
      <w:r w:rsidR="00F46AC8">
        <w:t>но</w:t>
      </w:r>
      <w:r>
        <w:t xml:space="preserve"> использовать пункт меню «Обновление </w:t>
      </w:r>
      <w:r w:rsidR="00310E51">
        <w:t>=&gt;</w:t>
      </w:r>
      <w:r>
        <w:t xml:space="preserve"> Обновление данных» (</w:t>
      </w:r>
      <w:r w:rsidR="0033541E">
        <w:fldChar w:fldCharType="begin"/>
      </w:r>
      <w:r>
        <w:instrText xml:space="preserve"> REF _Ref469912233 \h </w:instrText>
      </w:r>
      <w:r w:rsidR="0033541E">
        <w:fldChar w:fldCharType="separate"/>
      </w:r>
      <w:r>
        <w:t xml:space="preserve">Рис. </w:t>
      </w:r>
      <w:r>
        <w:rPr>
          <w:noProof/>
        </w:rPr>
        <w:t>4</w:t>
      </w:r>
      <w:r>
        <w:t>.</w:t>
      </w:r>
      <w:r>
        <w:rPr>
          <w:noProof/>
        </w:rPr>
        <w:t>52</w:t>
      </w:r>
      <w:r w:rsidR="0033541E">
        <w:fldChar w:fldCharType="end"/>
      </w:r>
      <w:r>
        <w:t>).</w:t>
      </w:r>
    </w:p>
    <w:p w:rsidR="00F46AC8" w:rsidRPr="00CE3614" w:rsidRDefault="00B50ECE" w:rsidP="00F46AC8">
      <w:pPr>
        <w:spacing w:after="120"/>
        <w:jc w:val="both"/>
      </w:pPr>
      <w:r>
        <w:rPr>
          <w:noProof/>
        </w:rPr>
        <w:pict>
          <v:shape id="_x0000_i1124" type="#_x0000_t75" style="width:222.75pt;height:90.75pt;visibility:visible;mso-wrap-style:square">
            <v:imagedata r:id="rId111" o:title=""/>
          </v:shape>
        </w:pict>
      </w:r>
    </w:p>
    <w:p w:rsidR="00B103CC" w:rsidRDefault="00CE3614" w:rsidP="00F46AC8">
      <w:pPr>
        <w:spacing w:after="120"/>
        <w:jc w:val="both"/>
      </w:pPr>
      <w:bookmarkStart w:id="154" w:name="_Ref469912233"/>
      <w:r>
        <w:t xml:space="preserve">Рис. </w:t>
      </w:r>
      <w:fldSimple w:instr=" STYLEREF 1 \s ">
        <w:r w:rsidR="00E42722">
          <w:rPr>
            <w:noProof/>
          </w:rPr>
          <w:t>4</w:t>
        </w:r>
      </w:fldSimple>
      <w:r w:rsidR="00E42722">
        <w:t>.</w:t>
      </w:r>
      <w:fldSimple w:instr=" SEQ Рис. \* ARABIC \s 1 ">
        <w:r w:rsidR="00E42722">
          <w:rPr>
            <w:noProof/>
          </w:rPr>
          <w:t>52</w:t>
        </w:r>
      </w:fldSimple>
      <w:bookmarkEnd w:id="154"/>
      <w:r>
        <w:t xml:space="preserve"> </w:t>
      </w:r>
      <w:r w:rsidR="00B103CC">
        <w:t>– Пункт меню для вызова обновления данных по счетам</w:t>
      </w:r>
    </w:p>
    <w:p w:rsidR="00BE7DBE" w:rsidRDefault="00CE3614" w:rsidP="00BE7DBE">
      <w:pPr>
        <w:spacing w:after="120"/>
        <w:jc w:val="both"/>
      </w:pPr>
      <w:r w:rsidRPr="009A4E95">
        <w:rPr>
          <w:spacing w:val="-6"/>
        </w:rPr>
        <w:t xml:space="preserve">При этом </w:t>
      </w:r>
      <w:r w:rsidR="00436B51">
        <w:rPr>
          <w:spacing w:val="-6"/>
        </w:rPr>
        <w:t xml:space="preserve">в окне </w:t>
      </w:r>
      <w:r w:rsidR="00436B51">
        <w:t>«ЕИС ОМС. ВМУ. СОИ»</w:t>
      </w:r>
      <w:r w:rsidRPr="009A4E95">
        <w:rPr>
          <w:spacing w:val="-6"/>
        </w:rPr>
        <w:t xml:space="preserve"> </w:t>
      </w:r>
      <w:r>
        <w:rPr>
          <w:spacing w:val="-6"/>
        </w:rPr>
        <w:t>отображается</w:t>
      </w:r>
      <w:r w:rsidRPr="009A4E95">
        <w:rPr>
          <w:spacing w:val="-6"/>
        </w:rPr>
        <w:t xml:space="preserve"> </w:t>
      </w:r>
      <w:r w:rsidR="00436B51">
        <w:rPr>
          <w:spacing w:val="-6"/>
        </w:rPr>
        <w:t>ход</w:t>
      </w:r>
      <w:r w:rsidRPr="009A4E95">
        <w:rPr>
          <w:spacing w:val="-6"/>
        </w:rPr>
        <w:t xml:space="preserve"> </w:t>
      </w:r>
      <w:r>
        <w:rPr>
          <w:spacing w:val="-6"/>
        </w:rPr>
        <w:t xml:space="preserve">процесса </w:t>
      </w:r>
      <w:r w:rsidRPr="009A4E95">
        <w:rPr>
          <w:spacing w:val="-6"/>
        </w:rPr>
        <w:t>обновления</w:t>
      </w:r>
      <w:r w:rsidR="00436B51">
        <w:rPr>
          <w:spacing w:val="-6"/>
        </w:rPr>
        <w:t xml:space="preserve">, </w:t>
      </w:r>
      <w:r w:rsidR="00436B51">
        <w:t xml:space="preserve">который </w:t>
      </w:r>
      <w:r w:rsidR="00BE7DBE">
        <w:t xml:space="preserve">включает </w:t>
      </w:r>
      <w:r w:rsidR="00436B51">
        <w:t xml:space="preserve">синхронизацию справочников </w:t>
      </w:r>
      <w:r w:rsidR="00BE7DBE">
        <w:t>(адресная система, реестр СМО, реестр МО и т.п.)</w:t>
      </w:r>
      <w:r w:rsidR="00436B51">
        <w:t xml:space="preserve"> </w:t>
      </w:r>
      <w:r w:rsidR="00BE7DBE">
        <w:t xml:space="preserve">и </w:t>
      </w:r>
      <w:r w:rsidR="00CD0590">
        <w:t>получение</w:t>
      </w:r>
      <w:r w:rsidR="00BE7DBE">
        <w:t xml:space="preserve"> </w:t>
      </w:r>
      <w:r w:rsidR="00CD0590">
        <w:t xml:space="preserve">из СОИ </w:t>
      </w:r>
      <w:r w:rsidR="00436B51">
        <w:t>данных</w:t>
      </w:r>
      <w:r w:rsidR="00BE7DBE">
        <w:t xml:space="preserve"> по обработке счетов</w:t>
      </w:r>
      <w:r w:rsidR="00CD0590">
        <w:t xml:space="preserve"> </w:t>
      </w:r>
      <w:r w:rsidR="00707915">
        <w:t>(</w:t>
      </w:r>
      <w:r w:rsidR="0033541E">
        <w:fldChar w:fldCharType="begin"/>
      </w:r>
      <w:r w:rsidR="00707915">
        <w:instrText xml:space="preserve"> REF _Ref469922233 \h </w:instrText>
      </w:r>
      <w:r w:rsidR="0033541E">
        <w:fldChar w:fldCharType="separate"/>
      </w:r>
      <w:r w:rsidR="00707915">
        <w:t xml:space="preserve">Рис. </w:t>
      </w:r>
      <w:r w:rsidR="00707915">
        <w:rPr>
          <w:noProof/>
        </w:rPr>
        <w:t>4</w:t>
      </w:r>
      <w:r w:rsidR="00707915">
        <w:t>.</w:t>
      </w:r>
      <w:r w:rsidR="00707915">
        <w:rPr>
          <w:noProof/>
        </w:rPr>
        <w:t>53</w:t>
      </w:r>
      <w:r w:rsidR="0033541E">
        <w:fldChar w:fldCharType="end"/>
      </w:r>
      <w:r w:rsidR="00CD0590">
        <w:t>)</w:t>
      </w:r>
      <w:r w:rsidR="00707915">
        <w:t>.</w:t>
      </w:r>
    </w:p>
    <w:p w:rsidR="00747FFC" w:rsidRDefault="00B50ECE" w:rsidP="00707915">
      <w:pPr>
        <w:spacing w:after="120"/>
        <w:ind w:firstLine="0"/>
        <w:jc w:val="both"/>
      </w:pPr>
      <w:r>
        <w:rPr>
          <w:lang w:val="en-US"/>
        </w:rPr>
        <w:pict>
          <v:shape id="_x0000_i1125" type="#_x0000_t75" style="width:230.25pt;height:78.75pt">
            <v:imagedata r:id="rId112" o:title=""/>
          </v:shape>
        </w:pict>
      </w:r>
      <w:r w:rsidR="00436B51">
        <w:t xml:space="preserve"> </w:t>
      </w:r>
      <w:r>
        <w:rPr>
          <w:lang w:val="en-US"/>
        </w:rPr>
        <w:pict>
          <v:shape id="_x0000_i1126" type="#_x0000_t75" style="width:213.75pt;height:78.75pt">
            <v:imagedata r:id="rId113" o:title=""/>
          </v:shape>
        </w:pict>
      </w:r>
    </w:p>
    <w:p w:rsidR="00CD0590" w:rsidRDefault="00CD0590" w:rsidP="00CD0590">
      <w:pPr>
        <w:spacing w:after="120"/>
        <w:jc w:val="both"/>
      </w:pPr>
      <w:bookmarkStart w:id="155" w:name="_Ref469922233"/>
      <w:r>
        <w:t xml:space="preserve">Рис. </w:t>
      </w:r>
      <w:fldSimple w:instr=" STYLEREF 1 \s ">
        <w:r w:rsidR="00E42722">
          <w:rPr>
            <w:noProof/>
          </w:rPr>
          <w:t>4</w:t>
        </w:r>
      </w:fldSimple>
      <w:r w:rsidR="00E42722">
        <w:t>.</w:t>
      </w:r>
      <w:fldSimple w:instr=" SEQ Рис. \* ARABIC \s 1 ">
        <w:r w:rsidR="00E42722">
          <w:rPr>
            <w:noProof/>
          </w:rPr>
          <w:t>53</w:t>
        </w:r>
      </w:fldSimple>
      <w:bookmarkEnd w:id="155"/>
      <w:r>
        <w:t xml:space="preserve"> - </w:t>
      </w:r>
      <w:r w:rsidR="00707915">
        <w:t>Синхронизация справочников и п</w:t>
      </w:r>
      <w:r>
        <w:t>олучение данных</w:t>
      </w:r>
    </w:p>
    <w:p w:rsidR="004B42C1" w:rsidRDefault="00CD0590" w:rsidP="00F46AC8">
      <w:pPr>
        <w:spacing w:after="120"/>
        <w:jc w:val="both"/>
      </w:pPr>
      <w:r>
        <w:lastRenderedPageBreak/>
        <w:t>После завершения процедуры обновления наж</w:t>
      </w:r>
      <w:r w:rsidR="00707915">
        <w:t>мите</w:t>
      </w:r>
      <w:r>
        <w:t xml:space="preserve"> кнопку «Применить» в фильтре для обновления данных, отображаемых на</w:t>
      </w:r>
      <w:r w:rsidRPr="00BE7DBE">
        <w:t xml:space="preserve"> </w:t>
      </w:r>
      <w:r>
        <w:t xml:space="preserve">вкладке «Отправка счетов». </w:t>
      </w:r>
      <w:r w:rsidR="004B42C1">
        <w:t xml:space="preserve">Если какие-либо счета из тех, что имели статус «Подтвержден в СОИ», получили статус «Прошел ПЭК», то они пропадают из списка счетов на </w:t>
      </w:r>
      <w:r w:rsidR="00EA69A2">
        <w:t>вкладк</w:t>
      </w:r>
      <w:r w:rsidR="004B42C1">
        <w:t>е «Отправка счетов»</w:t>
      </w:r>
      <w:r w:rsidR="0094316D">
        <w:t xml:space="preserve"> </w:t>
      </w:r>
      <w:r w:rsidR="004B42C1">
        <w:t xml:space="preserve">и </w:t>
      </w:r>
      <w:r w:rsidR="00B103CC">
        <w:t>отображаются</w:t>
      </w:r>
      <w:r w:rsidR="004B42C1">
        <w:t xml:space="preserve"> на </w:t>
      </w:r>
      <w:r w:rsidR="00EA69A2">
        <w:t>вкладк</w:t>
      </w:r>
      <w:r w:rsidR="00B103CC">
        <w:t>е</w:t>
      </w:r>
      <w:r w:rsidR="004B42C1">
        <w:t xml:space="preserve"> «Оплата счетов».</w:t>
      </w:r>
    </w:p>
    <w:p w:rsidR="004B42C1" w:rsidRPr="00A111AF" w:rsidRDefault="004B42C1" w:rsidP="00A111AF">
      <w:pPr>
        <w:pStyle w:val="3"/>
        <w:rPr>
          <w:b/>
          <w:bCs/>
        </w:rPr>
      </w:pPr>
      <w:bookmarkStart w:id="156" w:name="_Toc103171219"/>
      <w:r w:rsidRPr="00A111AF">
        <w:rPr>
          <w:b/>
          <w:bCs/>
        </w:rPr>
        <w:t>Работа с оплаченными счетами</w:t>
      </w:r>
      <w:bookmarkEnd w:id="156"/>
    </w:p>
    <w:p w:rsidR="00934E3F" w:rsidRDefault="004B42C1" w:rsidP="00707915">
      <w:pPr>
        <w:spacing w:after="120"/>
        <w:jc w:val="both"/>
      </w:pPr>
      <w:r>
        <w:t>После обновления информации по счетам пере</w:t>
      </w:r>
      <w:r w:rsidR="00CD0590">
        <w:t>йдите</w:t>
      </w:r>
      <w:r>
        <w:t xml:space="preserve"> на </w:t>
      </w:r>
      <w:r w:rsidR="00EA69A2">
        <w:t>вкладк</w:t>
      </w:r>
      <w:r>
        <w:t>у «Оплата счетов» (</w:t>
      </w:r>
      <w:r w:rsidR="0033541E">
        <w:fldChar w:fldCharType="begin"/>
      </w:r>
      <w:r w:rsidR="00CD0590">
        <w:instrText xml:space="preserve"> REF _Ref469922639 \h </w:instrText>
      </w:r>
      <w:r w:rsidR="0033541E">
        <w:fldChar w:fldCharType="separate"/>
      </w:r>
      <w:r w:rsidR="00CD0590">
        <w:t xml:space="preserve">Рис. </w:t>
      </w:r>
      <w:r w:rsidR="00CD0590">
        <w:rPr>
          <w:noProof/>
        </w:rPr>
        <w:t>4</w:t>
      </w:r>
      <w:r w:rsidR="00CD0590">
        <w:t>.</w:t>
      </w:r>
      <w:r w:rsidR="00CD0590">
        <w:rPr>
          <w:noProof/>
        </w:rPr>
        <w:t>55</w:t>
      </w:r>
      <w:r w:rsidR="0033541E">
        <w:fldChar w:fldCharType="end"/>
      </w:r>
      <w:r>
        <w:t>).</w:t>
      </w:r>
      <w:r w:rsidR="00CD0590">
        <w:t xml:space="preserve"> </w:t>
      </w:r>
      <w:r w:rsidR="00934E3F">
        <w:t xml:space="preserve">На этой </w:t>
      </w:r>
      <w:r w:rsidR="00EA69A2">
        <w:t>вкладк</w:t>
      </w:r>
      <w:r w:rsidR="00934E3F">
        <w:t xml:space="preserve">е выводится информация по счетам, которые приняты в СОИ и начали обрабатываться в СМО. Счета на этой </w:t>
      </w:r>
      <w:r w:rsidR="00EA69A2">
        <w:t>вкладк</w:t>
      </w:r>
      <w:r w:rsidR="00934E3F">
        <w:t>е могут иметь статусы:</w:t>
      </w:r>
    </w:p>
    <w:p w:rsidR="00934E3F" w:rsidRDefault="00934E3F" w:rsidP="00767D37">
      <w:pPr>
        <w:numPr>
          <w:ilvl w:val="0"/>
          <w:numId w:val="45"/>
        </w:numPr>
        <w:spacing w:after="120"/>
        <w:ind w:left="1134"/>
        <w:jc w:val="both"/>
      </w:pPr>
      <w:r w:rsidRPr="00707915">
        <w:t>Прошел ПЭК – счет прошел первичный экспертный контроль;</w:t>
      </w:r>
      <w:r>
        <w:t xml:space="preserve"> предварительные отказы доступны для просмотра в </w:t>
      </w:r>
      <w:r w:rsidR="00407B66">
        <w:t>МО</w:t>
      </w:r>
      <w:r>
        <w:t>;</w:t>
      </w:r>
    </w:p>
    <w:p w:rsidR="00934E3F" w:rsidRDefault="00934E3F" w:rsidP="00767D37">
      <w:pPr>
        <w:numPr>
          <w:ilvl w:val="0"/>
          <w:numId w:val="45"/>
        </w:numPr>
        <w:spacing w:after="120"/>
        <w:ind w:left="1134"/>
        <w:jc w:val="both"/>
      </w:pPr>
      <w:r w:rsidRPr="00707915">
        <w:t xml:space="preserve">Включен в ПП – счет включен </w:t>
      </w:r>
      <w:r w:rsidR="00707915" w:rsidRPr="00707915">
        <w:t>в платежное поручение</w:t>
      </w:r>
      <w:r w:rsidRPr="00707915">
        <w:t>, но оно</w:t>
      </w:r>
      <w:r>
        <w:t xml:space="preserve"> еще не проведено; отказы по счету и платежное поручение доступны для просмотра в </w:t>
      </w:r>
      <w:r w:rsidR="00316AAB">
        <w:t>МО</w:t>
      </w:r>
      <w:r>
        <w:t>;</w:t>
      </w:r>
    </w:p>
    <w:p w:rsidR="00934E3F" w:rsidRDefault="00934E3F" w:rsidP="00767D37">
      <w:pPr>
        <w:numPr>
          <w:ilvl w:val="0"/>
          <w:numId w:val="45"/>
        </w:numPr>
        <w:spacing w:after="120"/>
        <w:ind w:left="1134"/>
        <w:jc w:val="both"/>
      </w:pPr>
      <w:r w:rsidRPr="00707915">
        <w:t>Оплачен –</w:t>
      </w:r>
      <w:r w:rsidR="00707915" w:rsidRPr="00707915">
        <w:t xml:space="preserve"> ПП</w:t>
      </w:r>
      <w:r w:rsidR="00CD0590" w:rsidRPr="00707915">
        <w:t>, содержащее счет</w:t>
      </w:r>
      <w:r w:rsidR="00707915" w:rsidRPr="00707915">
        <w:t>,</w:t>
      </w:r>
      <w:r w:rsidRPr="00707915">
        <w:t xml:space="preserve"> проведено; отказы по счету и</w:t>
      </w:r>
      <w:r>
        <w:t xml:space="preserve"> платежное поручение доступны для просмотра в </w:t>
      </w:r>
      <w:r w:rsidR="00316AAB">
        <w:t>МО</w:t>
      </w:r>
      <w:r>
        <w:t>.</w:t>
      </w:r>
    </w:p>
    <w:p w:rsidR="004B42C1" w:rsidRDefault="00620B96" w:rsidP="00707915">
      <w:pPr>
        <w:spacing w:after="120"/>
        <w:ind w:firstLine="0"/>
        <w:jc w:val="both"/>
      </w:pPr>
      <w:r>
        <w:rPr>
          <w:noProof/>
        </w:rPr>
        <w:pict>
          <v:roundrect id="_x0000_s1713" style="position:absolute;left:0;text-align:left;margin-left:-3.25pt;margin-top:55.6pt;width:450pt;height:66pt;z-index:92" arcsize=".5" filled="f" strokecolor="red" strokeweight="2.25pt"/>
        </w:pict>
      </w:r>
      <w:r w:rsidR="00B50ECE">
        <w:pict>
          <v:shape id="_x0000_i1127" type="#_x0000_t75" style="width:468pt;height:368.25pt">
            <v:imagedata r:id="rId114" o:title=""/>
          </v:shape>
        </w:pict>
      </w:r>
    </w:p>
    <w:p w:rsidR="004B42C1" w:rsidRDefault="00CD0590" w:rsidP="00707915">
      <w:pPr>
        <w:spacing w:after="120"/>
        <w:jc w:val="both"/>
      </w:pPr>
      <w:bookmarkStart w:id="157" w:name="_Ref469922639"/>
      <w:r>
        <w:t xml:space="preserve">Рис. </w:t>
      </w:r>
      <w:fldSimple w:instr=" STYLEREF 1 \s ">
        <w:r w:rsidR="00E42722">
          <w:rPr>
            <w:noProof/>
          </w:rPr>
          <w:t>4</w:t>
        </w:r>
      </w:fldSimple>
      <w:r w:rsidR="00E42722">
        <w:t>.</w:t>
      </w:r>
      <w:fldSimple w:instr=" SEQ Рис. \* ARABIC \s 1 ">
        <w:r w:rsidR="00E42722">
          <w:rPr>
            <w:noProof/>
          </w:rPr>
          <w:t>54</w:t>
        </w:r>
      </w:fldSimple>
      <w:bookmarkEnd w:id="157"/>
      <w:r>
        <w:t xml:space="preserve"> </w:t>
      </w:r>
      <w:r w:rsidR="004B42C1">
        <w:t xml:space="preserve">– </w:t>
      </w:r>
      <w:r w:rsidR="00EA69A2">
        <w:t>Вкладк</w:t>
      </w:r>
      <w:r w:rsidR="004B42C1">
        <w:t xml:space="preserve">а </w:t>
      </w:r>
      <w:r>
        <w:t>«Оплата счетов»</w:t>
      </w:r>
    </w:p>
    <w:p w:rsidR="004B42C1" w:rsidRDefault="004B42C1" w:rsidP="00707915">
      <w:pPr>
        <w:spacing w:after="120"/>
        <w:jc w:val="both"/>
      </w:pPr>
      <w:r>
        <w:t xml:space="preserve">В верхней части окна находится фильтр для </w:t>
      </w:r>
      <w:r w:rsidR="00934E3F">
        <w:t xml:space="preserve">отбора </w:t>
      </w:r>
      <w:r>
        <w:t>счет</w:t>
      </w:r>
      <w:r w:rsidR="00934E3F">
        <w:t>ов.</w:t>
      </w:r>
      <w:r w:rsidR="00707915">
        <w:t xml:space="preserve"> </w:t>
      </w:r>
    </w:p>
    <w:p w:rsidR="004B42C1" w:rsidRDefault="00A54F0A" w:rsidP="00707915">
      <w:pPr>
        <w:spacing w:after="120"/>
        <w:jc w:val="both"/>
      </w:pPr>
      <w:r>
        <w:lastRenderedPageBreak/>
        <w:t xml:space="preserve">Доступны </w:t>
      </w:r>
      <w:r w:rsidR="004B42C1">
        <w:t>следующие параметры фильтра:</w:t>
      </w:r>
    </w:p>
    <w:p w:rsidR="004B42C1" w:rsidRDefault="004B42C1" w:rsidP="00767D37">
      <w:pPr>
        <w:numPr>
          <w:ilvl w:val="0"/>
          <w:numId w:val="45"/>
        </w:numPr>
        <w:spacing w:after="120"/>
        <w:ind w:left="1134"/>
        <w:jc w:val="both"/>
      </w:pPr>
      <w:r>
        <w:t xml:space="preserve">по дате формирования </w:t>
      </w:r>
      <w:r w:rsidR="00CE5786">
        <w:t xml:space="preserve">счета </w:t>
      </w:r>
      <w:r>
        <w:t>(необходимо ввести дат</w:t>
      </w:r>
      <w:r w:rsidR="00CE5786">
        <w:t>ы</w:t>
      </w:r>
      <w:r>
        <w:t xml:space="preserve"> в пол</w:t>
      </w:r>
      <w:r w:rsidR="00CE5786">
        <w:t>я</w:t>
      </w:r>
      <w:r>
        <w:t xml:space="preserve"> «Дата с» и «по» и включи</w:t>
      </w:r>
      <w:r w:rsidR="00A54F0A">
        <w:t>ть признак фильтрации по датам);</w:t>
      </w:r>
    </w:p>
    <w:p w:rsidR="00A54F0A" w:rsidRDefault="00A54F0A" w:rsidP="00767D37">
      <w:pPr>
        <w:numPr>
          <w:ilvl w:val="0"/>
          <w:numId w:val="45"/>
        </w:numPr>
        <w:spacing w:after="120"/>
        <w:ind w:left="1134"/>
        <w:jc w:val="both"/>
      </w:pPr>
      <w:r>
        <w:t>по дате формирования ПП;</w:t>
      </w:r>
    </w:p>
    <w:p w:rsidR="00A54F0A" w:rsidRDefault="00A54F0A" w:rsidP="00767D37">
      <w:pPr>
        <w:numPr>
          <w:ilvl w:val="0"/>
          <w:numId w:val="45"/>
        </w:numPr>
        <w:spacing w:after="120"/>
        <w:ind w:left="1134"/>
        <w:jc w:val="both"/>
      </w:pPr>
      <w:r>
        <w:t>по СМО (выбирается из списка);</w:t>
      </w:r>
    </w:p>
    <w:p w:rsidR="00A54F0A" w:rsidRDefault="00A54F0A" w:rsidP="00767D37">
      <w:pPr>
        <w:numPr>
          <w:ilvl w:val="0"/>
          <w:numId w:val="45"/>
        </w:numPr>
        <w:spacing w:after="120"/>
        <w:ind w:left="1134"/>
        <w:jc w:val="both"/>
      </w:pPr>
      <w:r>
        <w:t>по маске (используйте символ «*», например, при вводе значения «03/4*» будут выведены счета с 03/40 по 03/49 и с 03/400 по 03/499</w:t>
      </w:r>
      <w:r w:rsidR="006864BA">
        <w:t>);</w:t>
      </w:r>
    </w:p>
    <w:p w:rsidR="006864BA" w:rsidRDefault="006864BA" w:rsidP="00767D37">
      <w:pPr>
        <w:numPr>
          <w:ilvl w:val="0"/>
          <w:numId w:val="45"/>
        </w:numPr>
        <w:spacing w:after="120"/>
        <w:ind w:left="1134"/>
        <w:jc w:val="both"/>
      </w:pPr>
      <w:r>
        <w:t>по статусу.</w:t>
      </w:r>
    </w:p>
    <w:p w:rsidR="004B42C1" w:rsidRDefault="00A54F0A" w:rsidP="006864BA">
      <w:pPr>
        <w:spacing w:after="120"/>
        <w:jc w:val="both"/>
      </w:pPr>
      <w:r>
        <w:t>Нижняя часть фильтра позволяет отбирать</w:t>
      </w:r>
      <w:r w:rsidR="004B42C1">
        <w:t xml:space="preserve"> счет</w:t>
      </w:r>
      <w:r>
        <w:t>а</w:t>
      </w:r>
      <w:r w:rsidR="004B42C1">
        <w:t xml:space="preserve"> по тип</w:t>
      </w:r>
      <w:r>
        <w:t>ам</w:t>
      </w:r>
      <w:r w:rsidR="004B42C1">
        <w:t xml:space="preserve"> формирования счетов.</w:t>
      </w:r>
      <w:r>
        <w:t xml:space="preserve"> </w:t>
      </w:r>
      <w:r w:rsidR="004B42C1">
        <w:t>После установки всех параметров фильтра наж</w:t>
      </w:r>
      <w:r w:rsidR="006864BA">
        <w:t>мите</w:t>
      </w:r>
      <w:r w:rsidR="004B42C1">
        <w:t xml:space="preserve"> кнопку «Применить» для получения списка.</w:t>
      </w:r>
    </w:p>
    <w:p w:rsidR="004B42C1" w:rsidRDefault="004B42C1" w:rsidP="00707915">
      <w:pPr>
        <w:spacing w:after="120"/>
        <w:jc w:val="both"/>
      </w:pPr>
      <w:r>
        <w:t>В списке счетов отражается следующая информация:</w:t>
      </w:r>
    </w:p>
    <w:p w:rsidR="004B42C1" w:rsidRDefault="004B42C1" w:rsidP="00767D37">
      <w:pPr>
        <w:numPr>
          <w:ilvl w:val="0"/>
          <w:numId w:val="45"/>
        </w:numPr>
        <w:spacing w:after="120"/>
        <w:ind w:left="1134"/>
        <w:jc w:val="both"/>
      </w:pPr>
      <w:r>
        <w:t>«№ счета»;</w:t>
      </w:r>
    </w:p>
    <w:p w:rsidR="004B42C1" w:rsidRDefault="004B42C1" w:rsidP="00767D37">
      <w:pPr>
        <w:numPr>
          <w:ilvl w:val="0"/>
          <w:numId w:val="45"/>
        </w:numPr>
        <w:spacing w:after="120"/>
        <w:ind w:left="1134"/>
        <w:jc w:val="both"/>
      </w:pPr>
      <w:r>
        <w:t>«Дата форм.»</w:t>
      </w:r>
      <w:r w:rsidR="00A15650">
        <w:t> - </w:t>
      </w:r>
      <w:r>
        <w:t>дата формирования счета;</w:t>
      </w:r>
    </w:p>
    <w:p w:rsidR="004B42C1" w:rsidRDefault="004B42C1" w:rsidP="00767D37">
      <w:pPr>
        <w:numPr>
          <w:ilvl w:val="0"/>
          <w:numId w:val="45"/>
        </w:numPr>
        <w:spacing w:after="120"/>
        <w:ind w:left="1134"/>
        <w:jc w:val="both"/>
      </w:pPr>
      <w:r>
        <w:t>«Плательщик»</w:t>
      </w:r>
      <w:r w:rsidR="00A15650">
        <w:t> - </w:t>
      </w:r>
      <w:r>
        <w:t xml:space="preserve"> </w:t>
      </w:r>
      <w:r w:rsidR="006864BA">
        <w:t>СМО</w:t>
      </w:r>
      <w:r>
        <w:t>, на которую выставлен счет;</w:t>
      </w:r>
    </w:p>
    <w:p w:rsidR="004B42C1" w:rsidRDefault="004B42C1" w:rsidP="00767D37">
      <w:pPr>
        <w:numPr>
          <w:ilvl w:val="0"/>
          <w:numId w:val="45"/>
        </w:numPr>
        <w:spacing w:after="120"/>
        <w:ind w:left="1134"/>
        <w:jc w:val="both"/>
      </w:pPr>
      <w:r>
        <w:t>«Статус»</w:t>
      </w:r>
      <w:r w:rsidR="00A15650">
        <w:t> - </w:t>
      </w:r>
      <w:r w:rsidR="006864BA">
        <w:t xml:space="preserve">текущий </w:t>
      </w:r>
      <w:r>
        <w:t>статус счета («Прошел ПЭК», «Включен в ПП», «Оплачен»);</w:t>
      </w:r>
    </w:p>
    <w:p w:rsidR="004B42C1" w:rsidRDefault="004B42C1" w:rsidP="00767D37">
      <w:pPr>
        <w:numPr>
          <w:ilvl w:val="0"/>
          <w:numId w:val="45"/>
        </w:numPr>
        <w:spacing w:after="120"/>
        <w:ind w:left="1134"/>
        <w:jc w:val="both"/>
      </w:pPr>
      <w:r>
        <w:t>«Тип счета»</w:t>
      </w:r>
      <w:r w:rsidR="00A15650">
        <w:t> - </w:t>
      </w:r>
      <w:r>
        <w:t>тип формирования счета;</w:t>
      </w:r>
    </w:p>
    <w:p w:rsidR="004B42C1" w:rsidRDefault="004B42C1" w:rsidP="00767D37">
      <w:pPr>
        <w:numPr>
          <w:ilvl w:val="0"/>
          <w:numId w:val="45"/>
        </w:numPr>
        <w:spacing w:after="120"/>
        <w:ind w:left="1134"/>
        <w:jc w:val="both"/>
      </w:pPr>
      <w:r>
        <w:t>«Тип»</w:t>
      </w:r>
      <w:r w:rsidR="00A15650">
        <w:t> - </w:t>
      </w:r>
      <w:r>
        <w:t>признак счета на доплату или повторного счета;</w:t>
      </w:r>
    </w:p>
    <w:p w:rsidR="004B42C1" w:rsidRDefault="006864BA" w:rsidP="00767D37">
      <w:pPr>
        <w:numPr>
          <w:ilvl w:val="0"/>
          <w:numId w:val="45"/>
        </w:numPr>
        <w:spacing w:after="120"/>
        <w:ind w:left="1134"/>
        <w:jc w:val="both"/>
      </w:pPr>
      <w:r>
        <w:t xml:space="preserve"> </w:t>
      </w:r>
      <w:r w:rsidR="004B42C1">
        <w:t>«№ ПП»</w:t>
      </w:r>
      <w:r w:rsidR="00A15650">
        <w:t> - </w:t>
      </w:r>
      <w:r w:rsidR="004B42C1">
        <w:t>номер платежного поручения</w:t>
      </w:r>
      <w:r>
        <w:t xml:space="preserve"> </w:t>
      </w:r>
      <w:r w:rsidR="004B42C1">
        <w:t>для счетов со статусом «Включен в ПП» и «Оплачен»;</w:t>
      </w:r>
    </w:p>
    <w:p w:rsidR="004B42C1" w:rsidRDefault="004B42C1" w:rsidP="00767D37">
      <w:pPr>
        <w:numPr>
          <w:ilvl w:val="0"/>
          <w:numId w:val="45"/>
        </w:numPr>
        <w:spacing w:after="120"/>
        <w:ind w:left="1134"/>
        <w:jc w:val="both"/>
      </w:pPr>
      <w:r>
        <w:t>«Дата ПП»</w:t>
      </w:r>
      <w:r w:rsidR="00A15650">
        <w:t> - </w:t>
      </w:r>
      <w:r>
        <w:t xml:space="preserve">дата </w:t>
      </w:r>
      <w:r w:rsidR="006864BA">
        <w:t xml:space="preserve">формирования ПП </w:t>
      </w:r>
      <w:r>
        <w:t>для счетов со статусом «Включен в ПП» и «Оплачен»;</w:t>
      </w:r>
    </w:p>
    <w:p w:rsidR="004B42C1" w:rsidRDefault="004B42C1" w:rsidP="00767D37">
      <w:pPr>
        <w:numPr>
          <w:ilvl w:val="0"/>
          <w:numId w:val="45"/>
        </w:numPr>
        <w:spacing w:after="120"/>
        <w:ind w:left="1134"/>
        <w:jc w:val="both"/>
      </w:pPr>
      <w:r>
        <w:t>«Дата проводки»</w:t>
      </w:r>
      <w:r w:rsidR="00A15650">
        <w:t> - </w:t>
      </w:r>
      <w:r>
        <w:t xml:space="preserve">дата проводки </w:t>
      </w:r>
      <w:r w:rsidR="006864BA">
        <w:t xml:space="preserve">ПП </w:t>
      </w:r>
      <w:r>
        <w:t>для счетов со статусом «Оплачен»;</w:t>
      </w:r>
    </w:p>
    <w:p w:rsidR="004B42C1" w:rsidRDefault="004B42C1" w:rsidP="00767D37">
      <w:pPr>
        <w:numPr>
          <w:ilvl w:val="0"/>
          <w:numId w:val="45"/>
        </w:numPr>
        <w:spacing w:after="120"/>
        <w:ind w:left="1134"/>
        <w:jc w:val="both"/>
      </w:pPr>
      <w:r>
        <w:t>«</w:t>
      </w:r>
      <w:r w:rsidR="006864BA">
        <w:t>Сумма счета</w:t>
      </w:r>
      <w:r>
        <w:t>»;</w:t>
      </w:r>
    </w:p>
    <w:p w:rsidR="004B42C1" w:rsidRDefault="004B42C1" w:rsidP="00767D37">
      <w:pPr>
        <w:numPr>
          <w:ilvl w:val="0"/>
          <w:numId w:val="45"/>
        </w:numPr>
        <w:spacing w:after="120"/>
        <w:ind w:left="1134"/>
        <w:jc w:val="both"/>
      </w:pPr>
      <w:r>
        <w:t>«</w:t>
      </w:r>
      <w:r w:rsidR="006864BA">
        <w:t xml:space="preserve">Отк. </w:t>
      </w:r>
      <w:r>
        <w:t>Предв.»</w:t>
      </w:r>
      <w:r w:rsidR="00A15650">
        <w:t> - </w:t>
      </w:r>
      <w:r>
        <w:t>сумма отказов, выставленных в ПЭК и МЭЭ по счету, которые включены в принятые акты ПЭК или МЭЭ, но еще не учтены ни в одном платежном поручении;</w:t>
      </w:r>
    </w:p>
    <w:p w:rsidR="004B42C1" w:rsidRDefault="004B42C1" w:rsidP="00767D37">
      <w:pPr>
        <w:numPr>
          <w:ilvl w:val="0"/>
          <w:numId w:val="45"/>
        </w:numPr>
        <w:spacing w:after="120"/>
        <w:ind w:left="1134"/>
        <w:jc w:val="both"/>
      </w:pPr>
      <w:r>
        <w:t>«</w:t>
      </w:r>
      <w:r w:rsidR="006864BA">
        <w:t>Отк</w:t>
      </w:r>
      <w:r>
        <w:t>. в ПП»</w:t>
      </w:r>
      <w:r w:rsidR="00A15650">
        <w:t> - </w:t>
      </w:r>
      <w:r>
        <w:t xml:space="preserve">сумма отказов, выставленных в ПЭК и МЭЭ по счету, которые включены в непроведенные </w:t>
      </w:r>
      <w:r w:rsidR="006864BA">
        <w:t>ПП</w:t>
      </w:r>
      <w:r>
        <w:t>;</w:t>
      </w:r>
    </w:p>
    <w:p w:rsidR="004B42C1" w:rsidRDefault="004B42C1" w:rsidP="00767D37">
      <w:pPr>
        <w:numPr>
          <w:ilvl w:val="0"/>
          <w:numId w:val="45"/>
        </w:numPr>
        <w:spacing w:after="120"/>
        <w:ind w:left="1134"/>
        <w:jc w:val="both"/>
      </w:pPr>
      <w:r>
        <w:t>«</w:t>
      </w:r>
      <w:r w:rsidR="006864BA">
        <w:t>Отк. П</w:t>
      </w:r>
      <w:r>
        <w:t>ров</w:t>
      </w:r>
      <w:r w:rsidR="006864BA">
        <w:t>.</w:t>
      </w:r>
      <w:r>
        <w:t>»</w:t>
      </w:r>
      <w:r w:rsidR="00A15650">
        <w:t> - </w:t>
      </w:r>
      <w:r>
        <w:t xml:space="preserve">сумма отказов, выставленных в ПЭК и МЭЭ по счету, которые включены в проведенные </w:t>
      </w:r>
      <w:r w:rsidR="006864BA">
        <w:t>ПП</w:t>
      </w:r>
      <w:r>
        <w:t>.</w:t>
      </w:r>
    </w:p>
    <w:p w:rsidR="004B42C1" w:rsidRDefault="004B42C1">
      <w:pPr>
        <w:pStyle w:val="4"/>
        <w:rPr>
          <w:b/>
        </w:rPr>
      </w:pPr>
      <w:bookmarkStart w:id="158" w:name="_Ref75859745"/>
      <w:bookmarkStart w:id="159" w:name="_Toc103171220"/>
      <w:r>
        <w:rPr>
          <w:b/>
        </w:rPr>
        <w:t>Просмотр оплаты счета</w:t>
      </w:r>
      <w:bookmarkEnd w:id="158"/>
      <w:bookmarkEnd w:id="159"/>
    </w:p>
    <w:p w:rsidR="004B42C1" w:rsidRDefault="008F2D2E" w:rsidP="008F2D2E">
      <w:pPr>
        <w:spacing w:after="120"/>
        <w:jc w:val="both"/>
      </w:pPr>
      <w:r>
        <w:t>Чтобы</w:t>
      </w:r>
      <w:r w:rsidR="004B42C1">
        <w:t xml:space="preserve"> </w:t>
      </w:r>
      <w:r>
        <w:t>просмотреть</w:t>
      </w:r>
      <w:r w:rsidR="0094316D">
        <w:t xml:space="preserve"> </w:t>
      </w:r>
      <w:r w:rsidR="004B42C1">
        <w:t>информацию об оплате счета (о счете</w:t>
      </w:r>
      <w:r>
        <w:t>,</w:t>
      </w:r>
      <w:r w:rsidR="004B42C1">
        <w:t xml:space="preserve"> списке его отказов и о </w:t>
      </w:r>
      <w:r>
        <w:t xml:space="preserve">ПП), выберите его из списка. </w:t>
      </w:r>
      <w:r w:rsidR="0026409B">
        <w:t xml:space="preserve">Нажмите </w:t>
      </w:r>
      <w:r w:rsidR="004B42C1">
        <w:t xml:space="preserve">кнопку «Просмотр оплаты счета». При этом </w:t>
      </w:r>
      <w:r w:rsidR="0026409B">
        <w:t>откроется</w:t>
      </w:r>
      <w:r w:rsidR="00986027">
        <w:t xml:space="preserve"> </w:t>
      </w:r>
      <w:r w:rsidR="004B42C1">
        <w:t>окно, показанное на</w:t>
      </w:r>
      <w:r w:rsidR="0026409B">
        <w:t xml:space="preserve"> </w:t>
      </w:r>
      <w:r w:rsidR="0033541E">
        <w:fldChar w:fldCharType="begin"/>
      </w:r>
      <w:r w:rsidR="0026409B">
        <w:instrText xml:space="preserve"> REF _Ref469925189 \h </w:instrText>
      </w:r>
      <w:r w:rsidR="0033541E">
        <w:fldChar w:fldCharType="separate"/>
      </w:r>
      <w:r w:rsidR="0026409B">
        <w:t xml:space="preserve">Рис. </w:t>
      </w:r>
      <w:r w:rsidR="0026409B">
        <w:rPr>
          <w:noProof/>
        </w:rPr>
        <w:t>4</w:t>
      </w:r>
      <w:r w:rsidR="0026409B">
        <w:t>.</w:t>
      </w:r>
      <w:r w:rsidR="0026409B">
        <w:rPr>
          <w:noProof/>
        </w:rPr>
        <w:t>55</w:t>
      </w:r>
      <w:r w:rsidR="0033541E">
        <w:fldChar w:fldCharType="end"/>
      </w:r>
      <w:r w:rsidR="004B42C1">
        <w:t>.</w:t>
      </w:r>
    </w:p>
    <w:p w:rsidR="004B42C1" w:rsidRDefault="00620B96" w:rsidP="00986027">
      <w:r>
        <w:rPr>
          <w:noProof/>
          <w:sz w:val="20"/>
        </w:rPr>
        <w:lastRenderedPageBreak/>
        <w:pict>
          <v:roundrect id="_x0000_s1031" style="position:absolute;left:0;text-align:left;margin-left:39.95pt;margin-top:71.55pt;width:414pt;height:49.5pt;z-index:4" arcsize="10923f" filled="f" strokecolor="red" strokeweight="1.5pt"/>
        </w:pict>
      </w:r>
      <w:r>
        <w:rPr>
          <w:noProof/>
          <w:sz w:val="20"/>
        </w:rPr>
        <w:pict>
          <v:roundrect id="_x0000_s1032" style="position:absolute;left:0;text-align:left;margin-left:39.95pt;margin-top:14.5pt;width:285.3pt;height:54.15pt;z-index:5" arcsize="10923f" filled="f" strokecolor="blue" strokeweight="1.5pt"/>
        </w:pict>
      </w:r>
      <w:r>
        <w:rPr>
          <w:noProof/>
          <w:sz w:val="20"/>
        </w:rPr>
        <w:pict>
          <v:line id="_x0000_s1035" style="position:absolute;left:0;text-align:left;flip:x y;z-index:8" from="318.15pt,128pt" to="382.1pt,175.9pt" strokecolor="red" strokeweight="1.5pt">
            <v:stroke endarrow="classic" endarrowwidth="narrow" endarrowlength="long"/>
          </v:line>
        </w:pict>
      </w:r>
      <w:r>
        <w:rPr>
          <w:noProof/>
          <w:sz w:val="20"/>
        </w:rPr>
        <w:pict>
          <v:shape id="_x0000_s1036" type="#_x0000_t202" style="position:absolute;left:0;text-align:left;margin-left:382.1pt;margin-top:154.5pt;width:1in;height:45pt;z-index:9" filled="f" stroked="f">
            <v:textbox style="mso-next-textbox:#_x0000_s1036">
              <w:txbxContent>
                <w:p w:rsidR="00620B96" w:rsidRPr="006D3332" w:rsidRDefault="00620B96">
                  <w:pPr>
                    <w:pStyle w:val="31"/>
                    <w:rPr>
                      <w:color w:val="FF0000"/>
                      <w:sz w:val="20"/>
                      <w:szCs w:val="20"/>
                    </w:rPr>
                  </w:pPr>
                  <w:r w:rsidRPr="006D3332">
                    <w:rPr>
                      <w:color w:val="FF0000"/>
                      <w:sz w:val="20"/>
                      <w:szCs w:val="20"/>
                    </w:rPr>
                    <w:t>Список реестров отказов</w:t>
                  </w:r>
                </w:p>
              </w:txbxContent>
            </v:textbox>
          </v:shape>
        </w:pict>
      </w:r>
      <w:r>
        <w:rPr>
          <w:noProof/>
          <w:sz w:val="20"/>
        </w:rPr>
        <w:pict>
          <v:shape id="_x0000_s1034" type="#_x0000_t202" style="position:absolute;left:0;text-align:left;margin-left:382.1pt;margin-top:19.15pt;width:81.8pt;height:49.5pt;z-index:7" filled="f" stroked="f">
            <v:textbox style="mso-next-textbox:#_x0000_s1034">
              <w:txbxContent>
                <w:p w:rsidR="00620B96" w:rsidRPr="00AF5D15" w:rsidRDefault="00620B96" w:rsidP="00AF5D15">
                  <w:pPr>
                    <w:pStyle w:val="31"/>
                    <w:rPr>
                      <w:color w:val="0000FF"/>
                      <w:sz w:val="20"/>
                      <w:szCs w:val="20"/>
                      <w:lang w:val="en-US"/>
                    </w:rPr>
                  </w:pPr>
                  <w:r w:rsidRPr="00AF5D15">
                    <w:rPr>
                      <w:color w:val="0000FF"/>
                      <w:sz w:val="20"/>
                      <w:szCs w:val="20"/>
                    </w:rPr>
                    <w:t>Сводная информация по счету</w:t>
                  </w:r>
                </w:p>
              </w:txbxContent>
            </v:textbox>
          </v:shape>
        </w:pict>
      </w:r>
      <w:r>
        <w:rPr>
          <w:noProof/>
          <w:sz w:val="20"/>
        </w:rPr>
        <w:pict>
          <v:line id="_x0000_s1033" style="position:absolute;left:0;text-align:left;flip:x;z-index:6" from="345.8pt,30.1pt" to="379.2pt,52.65pt" strokecolor="blue" strokeweight="1.5pt">
            <v:stroke endarrow="classic" endarrowwidth="narrow" endarrowlength="long"/>
          </v:line>
        </w:pict>
      </w:r>
      <w:r w:rsidR="00B50ECE">
        <w:pict>
          <v:shape id="_x0000_i1128" type="#_x0000_t75" style="width:419.25pt;height:323.25pt">
            <v:imagedata r:id="rId115" o:title=""/>
          </v:shape>
        </w:pict>
      </w:r>
    </w:p>
    <w:p w:rsidR="004B42C1" w:rsidRDefault="008F2D2E" w:rsidP="008F2D2E">
      <w:pPr>
        <w:spacing w:after="120"/>
        <w:jc w:val="both"/>
      </w:pPr>
      <w:bookmarkStart w:id="160" w:name="_Ref469925189"/>
      <w:r>
        <w:t xml:space="preserve">Рис. </w:t>
      </w:r>
      <w:fldSimple w:instr=" STYLEREF 1 \s ">
        <w:r w:rsidR="00E42722">
          <w:rPr>
            <w:noProof/>
          </w:rPr>
          <w:t>4</w:t>
        </w:r>
      </w:fldSimple>
      <w:r w:rsidR="00E42722">
        <w:t>.</w:t>
      </w:r>
      <w:fldSimple w:instr=" SEQ Рис. \* ARABIC \s 1 ">
        <w:r w:rsidR="00E42722">
          <w:rPr>
            <w:noProof/>
          </w:rPr>
          <w:t>55</w:t>
        </w:r>
      </w:fldSimple>
      <w:bookmarkEnd w:id="160"/>
      <w:r w:rsidR="004B42C1">
        <w:t xml:space="preserve"> – </w:t>
      </w:r>
      <w:r w:rsidR="0026409B">
        <w:t>Окно «Оплата и отказы по счету»</w:t>
      </w:r>
    </w:p>
    <w:p w:rsidR="004B42C1" w:rsidRDefault="0026409B" w:rsidP="008F2D2E">
      <w:pPr>
        <w:spacing w:after="120"/>
        <w:jc w:val="both"/>
      </w:pPr>
      <w:r>
        <w:t>Сверху</w:t>
      </w:r>
      <w:r w:rsidR="004B42C1">
        <w:t xml:space="preserve"> выводится информация по счету. </w:t>
      </w:r>
      <w:r>
        <w:t>Ниже</w:t>
      </w:r>
      <w:r w:rsidR="004B42C1">
        <w:t xml:space="preserve"> </w:t>
      </w:r>
      <w:r>
        <w:t>расположен</w:t>
      </w:r>
      <w:r w:rsidR="004B42C1">
        <w:t xml:space="preserve"> список реестров отказов счета. В списке выводится следующая информация:</w:t>
      </w:r>
    </w:p>
    <w:p w:rsidR="004B42C1" w:rsidRDefault="004B42C1" w:rsidP="00767D37">
      <w:pPr>
        <w:numPr>
          <w:ilvl w:val="0"/>
          <w:numId w:val="45"/>
        </w:numPr>
        <w:spacing w:after="120"/>
        <w:ind w:left="1134"/>
        <w:jc w:val="both"/>
      </w:pPr>
      <w:r>
        <w:t>«Дата»</w:t>
      </w:r>
      <w:r w:rsidR="00A15650">
        <w:t> - </w:t>
      </w:r>
      <w:r>
        <w:t>дата реестра отказов</w:t>
      </w:r>
      <w:r w:rsidR="00986027">
        <w:t xml:space="preserve"> (или счета)</w:t>
      </w:r>
      <w:r>
        <w:t>;</w:t>
      </w:r>
    </w:p>
    <w:p w:rsidR="004B42C1" w:rsidRDefault="004B42C1" w:rsidP="00767D37">
      <w:pPr>
        <w:numPr>
          <w:ilvl w:val="0"/>
          <w:numId w:val="45"/>
        </w:numPr>
        <w:spacing w:after="120"/>
        <w:ind w:left="1134"/>
        <w:jc w:val="both"/>
      </w:pPr>
      <w:r>
        <w:t>«Реестр отказов»</w:t>
      </w:r>
      <w:r w:rsidR="00A15650">
        <w:t> - </w:t>
      </w:r>
      <w:r>
        <w:t>номер реестра отказов (или счета);</w:t>
      </w:r>
    </w:p>
    <w:p w:rsidR="004B42C1" w:rsidRDefault="004B42C1" w:rsidP="00767D37">
      <w:pPr>
        <w:numPr>
          <w:ilvl w:val="0"/>
          <w:numId w:val="45"/>
        </w:numPr>
        <w:spacing w:after="120"/>
        <w:ind w:left="1134"/>
        <w:jc w:val="both"/>
      </w:pPr>
      <w:r>
        <w:t>«Акт экспертизы»</w:t>
      </w:r>
      <w:r w:rsidR="00A15650">
        <w:t> - </w:t>
      </w:r>
      <w:r>
        <w:t>номер акта экспертизы, в который входит данный реестр отказов;</w:t>
      </w:r>
    </w:p>
    <w:p w:rsidR="004B42C1" w:rsidRDefault="004B42C1" w:rsidP="00767D37">
      <w:pPr>
        <w:numPr>
          <w:ilvl w:val="0"/>
          <w:numId w:val="45"/>
        </w:numPr>
        <w:spacing w:after="120"/>
        <w:ind w:left="1134"/>
        <w:jc w:val="both"/>
      </w:pPr>
      <w:r>
        <w:t>«Дата акта»</w:t>
      </w:r>
      <w:r w:rsidR="00A15650">
        <w:t> - </w:t>
      </w:r>
      <w:r>
        <w:t>дата акта экспертизы;</w:t>
      </w:r>
    </w:p>
    <w:p w:rsidR="004B42C1" w:rsidRDefault="004B42C1" w:rsidP="00767D37">
      <w:pPr>
        <w:numPr>
          <w:ilvl w:val="0"/>
          <w:numId w:val="45"/>
        </w:numPr>
        <w:spacing w:after="120"/>
        <w:ind w:left="1134"/>
        <w:jc w:val="both"/>
      </w:pPr>
      <w:r>
        <w:t>«Выставлено»</w:t>
      </w:r>
      <w:r w:rsidR="00A15650">
        <w:t> - </w:t>
      </w:r>
      <w:r>
        <w:t>сумма счета (только для строки счета);</w:t>
      </w:r>
    </w:p>
    <w:p w:rsidR="004B42C1" w:rsidRDefault="004B42C1" w:rsidP="00767D37">
      <w:pPr>
        <w:numPr>
          <w:ilvl w:val="0"/>
          <w:numId w:val="45"/>
        </w:numPr>
        <w:spacing w:after="120"/>
        <w:ind w:left="1134"/>
        <w:jc w:val="both"/>
      </w:pPr>
      <w:r>
        <w:t>«Отказано»</w:t>
      </w:r>
      <w:r w:rsidR="00A15650">
        <w:t> - </w:t>
      </w:r>
      <w:r>
        <w:t>сумма реестра отказа (для строк реестров отказов);</w:t>
      </w:r>
    </w:p>
    <w:p w:rsidR="004B42C1" w:rsidRDefault="004B42C1" w:rsidP="00767D37">
      <w:pPr>
        <w:numPr>
          <w:ilvl w:val="0"/>
          <w:numId w:val="45"/>
        </w:numPr>
        <w:spacing w:after="120"/>
        <w:ind w:left="1134"/>
        <w:jc w:val="both"/>
      </w:pPr>
      <w:r>
        <w:t>«Номер ПП»</w:t>
      </w:r>
      <w:r w:rsidR="00A15650">
        <w:t> - </w:t>
      </w:r>
      <w:r>
        <w:t>номер платежного поручения, которым зачтен счет или реестр отказов к счету (для счета и реестра отказов данные значения могут различаться: счет может быть зачтен одним платежным поручением, а отказ – другим);</w:t>
      </w:r>
    </w:p>
    <w:p w:rsidR="004B42C1" w:rsidRDefault="004B42C1" w:rsidP="00767D37">
      <w:pPr>
        <w:numPr>
          <w:ilvl w:val="0"/>
          <w:numId w:val="45"/>
        </w:numPr>
        <w:spacing w:after="120"/>
        <w:ind w:left="1134"/>
        <w:jc w:val="both"/>
      </w:pPr>
      <w:r>
        <w:t>«Дата ПП»</w:t>
      </w:r>
      <w:r w:rsidR="00A15650">
        <w:t> - </w:t>
      </w:r>
      <w:r>
        <w:t>дата формирования платежного поручения;</w:t>
      </w:r>
    </w:p>
    <w:p w:rsidR="004B42C1" w:rsidRDefault="004B42C1" w:rsidP="00767D37">
      <w:pPr>
        <w:numPr>
          <w:ilvl w:val="0"/>
          <w:numId w:val="45"/>
        </w:numPr>
        <w:spacing w:after="120"/>
        <w:ind w:left="1134"/>
        <w:jc w:val="both"/>
      </w:pPr>
      <w:r>
        <w:t>«Дата проводки»</w:t>
      </w:r>
      <w:r w:rsidR="00A15650">
        <w:t> - </w:t>
      </w:r>
      <w:r>
        <w:t xml:space="preserve">дата проводки </w:t>
      </w:r>
      <w:r w:rsidR="00986027">
        <w:t>ПП</w:t>
      </w:r>
      <w:r>
        <w:t>.</w:t>
      </w:r>
    </w:p>
    <w:p w:rsidR="004B42C1" w:rsidRDefault="004B42C1" w:rsidP="008F2D2E">
      <w:pPr>
        <w:spacing w:after="120"/>
        <w:jc w:val="both"/>
      </w:pPr>
      <w:r>
        <w:t xml:space="preserve">Для просмотра отказов, входящих в реестр отказов по счету, необходимо в верхнем списке установить курсор на нужный реестр, при этом </w:t>
      </w:r>
      <w:r w:rsidR="00986027">
        <w:t>внизу</w:t>
      </w:r>
      <w:r>
        <w:t xml:space="preserve"> от</w:t>
      </w:r>
      <w:r w:rsidR="00986027">
        <w:t>об</w:t>
      </w:r>
      <w:r>
        <w:t>разится список отказов, входящих в выбранный реестр отказов (</w:t>
      </w:r>
      <w:r w:rsidR="0033541E">
        <w:fldChar w:fldCharType="begin"/>
      </w:r>
      <w:r w:rsidR="00986027">
        <w:instrText xml:space="preserve"> REF _Ref469926606 \h </w:instrText>
      </w:r>
      <w:r w:rsidR="0033541E">
        <w:fldChar w:fldCharType="separate"/>
      </w:r>
      <w:r w:rsidR="00986027">
        <w:t xml:space="preserve">Рис. </w:t>
      </w:r>
      <w:r w:rsidR="00986027">
        <w:rPr>
          <w:noProof/>
        </w:rPr>
        <w:t>4</w:t>
      </w:r>
      <w:r w:rsidR="00986027">
        <w:t>.</w:t>
      </w:r>
      <w:r w:rsidR="00986027">
        <w:rPr>
          <w:noProof/>
        </w:rPr>
        <w:t>56</w:t>
      </w:r>
      <w:r w:rsidR="0033541E">
        <w:fldChar w:fldCharType="end"/>
      </w:r>
      <w:r>
        <w:t>).</w:t>
      </w:r>
    </w:p>
    <w:p w:rsidR="00986027" w:rsidRDefault="00620B96" w:rsidP="008F2D2E">
      <w:pPr>
        <w:spacing w:after="120"/>
        <w:jc w:val="both"/>
      </w:pPr>
      <w:r>
        <w:rPr>
          <w:noProof/>
          <w:sz w:val="20"/>
        </w:rPr>
        <w:lastRenderedPageBreak/>
        <w:pict>
          <v:line id="_x0000_s1038" style="position:absolute;left:0;text-align:left;flip:x;z-index:11" from="321.1pt,150.05pt" to="379.2pt,203.9pt" strokecolor="green" strokeweight="1.5pt">
            <v:stroke endarrow="classic" endarrowwidth="narrow" endarrowlength="long"/>
          </v:line>
        </w:pict>
      </w:r>
      <w:r>
        <w:rPr>
          <w:noProof/>
          <w:sz w:val="20"/>
        </w:rPr>
        <w:pict>
          <v:shape id="_x0000_s1039" type="#_x0000_t202" style="position:absolute;left:0;text-align:left;margin-left:379.2pt;margin-top:125.9pt;width:1in;height:58.15pt;z-index:12" filled="f" stroked="f">
            <v:textbox style="mso-next-textbox:#_x0000_s1039">
              <w:txbxContent>
                <w:p w:rsidR="00620B96" w:rsidRPr="006D3332" w:rsidRDefault="00620B96">
                  <w:pPr>
                    <w:pStyle w:val="31"/>
                    <w:rPr>
                      <w:color w:val="008000"/>
                      <w:sz w:val="20"/>
                      <w:szCs w:val="20"/>
                    </w:rPr>
                  </w:pPr>
                  <w:r w:rsidRPr="006D3332">
                    <w:rPr>
                      <w:color w:val="008000"/>
                      <w:sz w:val="20"/>
                      <w:szCs w:val="20"/>
                    </w:rPr>
                    <w:t>Список отказов, входящих в реестр</w:t>
                  </w:r>
                </w:p>
              </w:txbxContent>
            </v:textbox>
          </v:shape>
        </w:pict>
      </w:r>
      <w:r>
        <w:rPr>
          <w:noProof/>
          <w:sz w:val="20"/>
        </w:rPr>
        <w:pict>
          <v:line id="_x0000_s1041" style="position:absolute;left:0;text-align:left;flip:x;z-index:14" from="383.25pt,305.6pt" to="412.6pt,305.6pt" strokecolor="red" strokeweight="1.5pt">
            <v:stroke endarrow="classic" endarrowwidth="narrow" endarrowlength="long"/>
          </v:line>
        </w:pict>
      </w:r>
      <w:r>
        <w:rPr>
          <w:noProof/>
          <w:sz w:val="20"/>
        </w:rPr>
        <w:pict>
          <v:shape id="_x0000_s1042" type="#_x0000_t202" style="position:absolute;left:0;text-align:left;margin-left:412.6pt;margin-top:283.15pt;width:54.7pt;height:45pt;z-index:15" filled="f" stroked="f">
            <v:textbox style="mso-next-textbox:#_x0000_s1042">
              <w:txbxContent>
                <w:p w:rsidR="00620B96" w:rsidRPr="006D3332" w:rsidRDefault="00620B96">
                  <w:pPr>
                    <w:pStyle w:val="31"/>
                    <w:rPr>
                      <w:color w:val="FF0000"/>
                      <w:sz w:val="20"/>
                      <w:szCs w:val="20"/>
                    </w:rPr>
                  </w:pPr>
                  <w:r w:rsidRPr="006D3332">
                    <w:rPr>
                      <w:color w:val="FF0000"/>
                      <w:sz w:val="20"/>
                      <w:szCs w:val="20"/>
                    </w:rPr>
                    <w:t>Поле вывода данных отказа</w:t>
                  </w:r>
                </w:p>
              </w:txbxContent>
            </v:textbox>
          </v:shape>
        </w:pict>
      </w:r>
      <w:r>
        <w:rPr>
          <w:noProof/>
          <w:sz w:val="20"/>
        </w:rPr>
        <w:pict>
          <v:roundrect id="_x0000_s1040" style="position:absolute;left:0;text-align:left;margin-left:39.95pt;margin-top:283.15pt;width:335.8pt;height:45pt;z-index:13" arcsize="10923f" filled="f" strokecolor="red" strokeweight="1.5pt"/>
        </w:pict>
      </w:r>
      <w:r>
        <w:rPr>
          <w:noProof/>
          <w:sz w:val="20"/>
        </w:rPr>
        <w:pict>
          <v:roundrect id="_x0000_s1037" style="position:absolute;left:0;text-align:left;margin-left:39.95pt;margin-top:210.55pt;width:372.65pt;height:64.5pt;z-index:10" arcsize="10923f" filled="f" strokecolor="green" strokeweight="1.5pt"/>
        </w:pict>
      </w:r>
      <w:r w:rsidR="00B50ECE">
        <w:pict>
          <v:shape id="_x0000_i1129" type="#_x0000_t75" style="width:431.25pt;height:334.5pt">
            <v:imagedata r:id="rId116" o:title=""/>
          </v:shape>
        </w:pict>
      </w:r>
    </w:p>
    <w:p w:rsidR="004B42C1" w:rsidRDefault="00620B96" w:rsidP="00986027">
      <w:pPr>
        <w:spacing w:after="120"/>
        <w:jc w:val="both"/>
      </w:pPr>
      <w:bookmarkStart w:id="161" w:name="_Ref469926606"/>
      <w:r>
        <w:rPr>
          <w:noProof/>
        </w:rPr>
        <w:pict>
          <v:roundrect id="_x0000_s1714" style="position:absolute;left:0;text-align:left;margin-left:120pt;margin-top:-148.15pt;width:99pt;height:18pt;z-index:93" arcsize=".5" filled="f" strokecolor="red" strokeweight="2.25pt"/>
        </w:pict>
      </w:r>
      <w:r w:rsidR="00986027">
        <w:t xml:space="preserve">Рис. </w:t>
      </w:r>
      <w:fldSimple w:instr=" STYLEREF 1 \s ">
        <w:r w:rsidR="00E42722">
          <w:rPr>
            <w:noProof/>
          </w:rPr>
          <w:t>4</w:t>
        </w:r>
      </w:fldSimple>
      <w:r w:rsidR="00E42722">
        <w:t>.</w:t>
      </w:r>
      <w:fldSimple w:instr=" SEQ Рис. \* ARABIC \s 1 ">
        <w:r w:rsidR="00E42722">
          <w:rPr>
            <w:noProof/>
          </w:rPr>
          <w:t>56</w:t>
        </w:r>
      </w:fldSimple>
      <w:bookmarkEnd w:id="161"/>
      <w:r w:rsidR="00986027">
        <w:t xml:space="preserve"> </w:t>
      </w:r>
      <w:r w:rsidR="004B42C1">
        <w:t>– Просмотр реестра отказов по счету</w:t>
      </w:r>
    </w:p>
    <w:p w:rsidR="004B42C1" w:rsidRDefault="004B42C1" w:rsidP="00986027">
      <w:pPr>
        <w:spacing w:after="120"/>
        <w:jc w:val="both"/>
      </w:pPr>
      <w:r>
        <w:t xml:space="preserve">В </w:t>
      </w:r>
      <w:r w:rsidR="00875E1D">
        <w:t xml:space="preserve">блоке «Отказы» </w:t>
      </w:r>
      <w:r>
        <w:t xml:space="preserve">выводится список </w:t>
      </w:r>
      <w:r w:rsidR="00875E1D">
        <w:t>объектов</w:t>
      </w:r>
      <w:r>
        <w:t xml:space="preserve"> </w:t>
      </w:r>
      <w:r w:rsidR="00875E1D">
        <w:t>реестра</w:t>
      </w:r>
      <w:r w:rsidR="00875E1D" w:rsidRPr="00875E1D">
        <w:t xml:space="preserve"> </w:t>
      </w:r>
      <w:r w:rsidR="00875E1D">
        <w:t>отказов</w:t>
      </w:r>
      <w:r>
        <w:t xml:space="preserve">. При установке курсора на отказанный </w:t>
      </w:r>
      <w:r w:rsidR="00932153">
        <w:t xml:space="preserve">объект </w:t>
      </w:r>
      <w:r>
        <w:t xml:space="preserve">в нижнем информационном поле выводится код отказанного </w:t>
      </w:r>
      <w:r w:rsidR="00875E1D">
        <w:t>объекта</w:t>
      </w:r>
      <w:r>
        <w:t>, причина отказа и комментарий к отказу.</w:t>
      </w:r>
    </w:p>
    <w:p w:rsidR="004B42C1" w:rsidRDefault="004B42C1" w:rsidP="00932153">
      <w:pPr>
        <w:spacing w:after="120"/>
        <w:jc w:val="both"/>
      </w:pPr>
      <w:r>
        <w:t xml:space="preserve">Любой реестр отказов счета можно распечатать. Для этого </w:t>
      </w:r>
      <w:r w:rsidR="00875E1D">
        <w:t>выберите</w:t>
      </w:r>
      <w:r>
        <w:t xml:space="preserve"> нужн</w:t>
      </w:r>
      <w:r w:rsidR="00875E1D">
        <w:t>ый</w:t>
      </w:r>
      <w:r>
        <w:t xml:space="preserve"> реестр в списке и наж</w:t>
      </w:r>
      <w:r w:rsidR="00875E1D">
        <w:t>мите</w:t>
      </w:r>
      <w:r>
        <w:t xml:space="preserve"> кнопку «Печать реестра</w:t>
      </w:r>
      <w:r w:rsidR="00875E1D">
        <w:t xml:space="preserve"> отказов</w:t>
      </w:r>
      <w:r>
        <w:t>».</w:t>
      </w:r>
      <w:r w:rsidR="00932153">
        <w:t xml:space="preserve"> </w:t>
      </w:r>
      <w:r>
        <w:t>При нажатии на эту кнопку открывается окно, в котором выводится печатная форма реестра отказов (</w:t>
      </w:r>
      <w:r w:rsidR="0033541E">
        <w:fldChar w:fldCharType="begin"/>
      </w:r>
      <w:r w:rsidR="00932153">
        <w:instrText xml:space="preserve"> REF _Ref469929255 \h </w:instrText>
      </w:r>
      <w:r w:rsidR="0033541E">
        <w:fldChar w:fldCharType="separate"/>
      </w:r>
      <w:r w:rsidR="00932153">
        <w:t xml:space="preserve">Рис. </w:t>
      </w:r>
      <w:r w:rsidR="00932153">
        <w:rPr>
          <w:noProof/>
        </w:rPr>
        <w:t>4</w:t>
      </w:r>
      <w:r w:rsidR="00932153">
        <w:t>.</w:t>
      </w:r>
      <w:r w:rsidR="00932153">
        <w:rPr>
          <w:noProof/>
        </w:rPr>
        <w:t>57</w:t>
      </w:r>
      <w:r w:rsidR="0033541E">
        <w:fldChar w:fldCharType="end"/>
      </w:r>
      <w:r>
        <w:t>).</w:t>
      </w:r>
    </w:p>
    <w:p w:rsidR="004B42C1" w:rsidRDefault="00B50ECE" w:rsidP="0048190A">
      <w:pPr>
        <w:spacing w:before="120" w:after="120"/>
      </w:pPr>
      <w:r>
        <w:lastRenderedPageBreak/>
        <w:pict>
          <v:shape id="_x0000_i1130" type="#_x0000_t75" style="width:418.5pt;height:326.25pt">
            <v:imagedata r:id="rId117" o:title=""/>
          </v:shape>
        </w:pict>
      </w:r>
    </w:p>
    <w:p w:rsidR="004B42C1" w:rsidRDefault="00932153" w:rsidP="00932153">
      <w:pPr>
        <w:spacing w:after="120"/>
        <w:jc w:val="both"/>
      </w:pPr>
      <w:bookmarkStart w:id="162" w:name="_Ref469929255"/>
      <w:r>
        <w:t xml:space="preserve">Рис. </w:t>
      </w:r>
      <w:fldSimple w:instr=" STYLEREF 1 \s ">
        <w:r w:rsidR="00E42722">
          <w:rPr>
            <w:noProof/>
          </w:rPr>
          <w:t>4</w:t>
        </w:r>
      </w:fldSimple>
      <w:r w:rsidR="00E42722">
        <w:t>.</w:t>
      </w:r>
      <w:fldSimple w:instr=" SEQ Рис. \* ARABIC \s 1 ">
        <w:r w:rsidR="00E42722">
          <w:rPr>
            <w:noProof/>
          </w:rPr>
          <w:t>57</w:t>
        </w:r>
      </w:fldSimple>
      <w:bookmarkEnd w:id="162"/>
      <w:r>
        <w:t xml:space="preserve"> </w:t>
      </w:r>
      <w:r w:rsidR="004B42C1">
        <w:t>– Печатная форма реестра отказов по счету</w:t>
      </w:r>
    </w:p>
    <w:p w:rsidR="004B42C1" w:rsidRDefault="004B42C1" w:rsidP="00CA1E7A">
      <w:pPr>
        <w:spacing w:after="120"/>
        <w:jc w:val="both"/>
      </w:pPr>
      <w:r>
        <w:t xml:space="preserve">Из окна просмотра оплаты счета можно перейти в окно </w:t>
      </w:r>
      <w:r w:rsidR="00CA1E7A">
        <w:t xml:space="preserve">«Состав оплаты ПП» </w:t>
      </w:r>
      <w:r>
        <w:t>просмотра информации о платежном поручении</w:t>
      </w:r>
      <w:r w:rsidR="00713F31">
        <w:t>,</w:t>
      </w:r>
      <w:r w:rsidR="00713F31" w:rsidRPr="00713F31">
        <w:t xml:space="preserve"> </w:t>
      </w:r>
      <w:r w:rsidR="00713F31">
        <w:t>нажав кнопку «Просмотр ПП»</w:t>
      </w:r>
      <w:r w:rsidR="00932153">
        <w:t>.</w:t>
      </w:r>
      <w:r w:rsidR="00CA1E7A">
        <w:t xml:space="preserve"> Кнопка «Просмотр ПП» продублирована на вкладке «Оплата счетов ПП». </w:t>
      </w:r>
      <w:r>
        <w:t>При нажатии на эту кнопку открывается окно, показанное на</w:t>
      </w:r>
      <w:r w:rsidR="00CA1E7A">
        <w:t xml:space="preserve"> </w:t>
      </w:r>
      <w:r w:rsidR="0033541E">
        <w:fldChar w:fldCharType="begin"/>
      </w:r>
      <w:r w:rsidR="00CA1E7A">
        <w:instrText xml:space="preserve"> REF _Ref469930009 \h </w:instrText>
      </w:r>
      <w:r w:rsidR="0033541E">
        <w:fldChar w:fldCharType="separate"/>
      </w:r>
      <w:r w:rsidR="00CA1E7A">
        <w:t xml:space="preserve">Рис. </w:t>
      </w:r>
      <w:r w:rsidR="00CA1E7A">
        <w:rPr>
          <w:noProof/>
        </w:rPr>
        <w:t>4</w:t>
      </w:r>
      <w:r w:rsidR="00CA1E7A">
        <w:t>.</w:t>
      </w:r>
      <w:r w:rsidR="00CA1E7A">
        <w:rPr>
          <w:noProof/>
        </w:rPr>
        <w:t>58</w:t>
      </w:r>
      <w:r w:rsidR="0033541E">
        <w:fldChar w:fldCharType="end"/>
      </w:r>
      <w:r>
        <w:t>.</w:t>
      </w:r>
    </w:p>
    <w:p w:rsidR="004B42C1" w:rsidRDefault="00B50ECE" w:rsidP="00932153">
      <w:pPr>
        <w:spacing w:after="120"/>
        <w:ind w:firstLine="0"/>
      </w:pPr>
      <w:r>
        <w:pict>
          <v:shape id="_x0000_i1131" type="#_x0000_t75" style="width:467.25pt;height:267.75pt">
            <v:imagedata r:id="rId118" o:title=""/>
          </v:shape>
        </w:pict>
      </w:r>
    </w:p>
    <w:p w:rsidR="004B42C1" w:rsidRDefault="00CA1E7A" w:rsidP="00CA1E7A">
      <w:pPr>
        <w:pStyle w:val="af"/>
      </w:pPr>
      <w:bookmarkStart w:id="163" w:name="_Ref469930009"/>
      <w:r>
        <w:t xml:space="preserve">Рис. </w:t>
      </w:r>
      <w:fldSimple w:instr=" STYLEREF 1 \s ">
        <w:r w:rsidR="00E42722">
          <w:rPr>
            <w:noProof/>
          </w:rPr>
          <w:t>4</w:t>
        </w:r>
      </w:fldSimple>
      <w:r w:rsidR="00E42722">
        <w:t>.</w:t>
      </w:r>
      <w:fldSimple w:instr=" SEQ Рис. \* ARABIC \s 1 ">
        <w:r w:rsidR="00E42722">
          <w:rPr>
            <w:noProof/>
          </w:rPr>
          <w:t>58</w:t>
        </w:r>
      </w:fldSimple>
      <w:bookmarkEnd w:id="163"/>
      <w:r w:rsidR="004B42C1">
        <w:t xml:space="preserve"> – </w:t>
      </w:r>
      <w:r>
        <w:t>Окно «Состав оплаты ПП»</w:t>
      </w:r>
    </w:p>
    <w:p w:rsidR="004B42C1" w:rsidRDefault="004B42C1" w:rsidP="00E11E1F">
      <w:pPr>
        <w:spacing w:after="120"/>
        <w:jc w:val="both"/>
      </w:pPr>
      <w:r>
        <w:lastRenderedPageBreak/>
        <w:t>В верхней части данного окна выводится сводная информация по платежному поручению: номер ПП</w:t>
      </w:r>
      <w:r w:rsidR="00CA1E7A">
        <w:t>,</w:t>
      </w:r>
      <w:r>
        <w:t xml:space="preserve"> дата формирования</w:t>
      </w:r>
      <w:r w:rsidR="00CA1E7A">
        <w:t>,</w:t>
      </w:r>
      <w:r>
        <w:t xml:space="preserve"> дата проводки</w:t>
      </w:r>
      <w:r w:rsidR="00CA1E7A">
        <w:t>,</w:t>
      </w:r>
      <w:r>
        <w:t xml:space="preserve"> название </w:t>
      </w:r>
      <w:r w:rsidR="00CA1E7A">
        <w:t>СМО,</w:t>
      </w:r>
      <w:r>
        <w:t xml:space="preserve"> название </w:t>
      </w:r>
      <w:r w:rsidR="00316AAB">
        <w:t>МО</w:t>
      </w:r>
      <w:r w:rsidR="00CA1E7A">
        <w:t> - </w:t>
      </w:r>
      <w:r>
        <w:t xml:space="preserve">отправителя </w:t>
      </w:r>
      <w:r w:rsidR="00CA1E7A">
        <w:t xml:space="preserve">счетов </w:t>
      </w:r>
      <w:r>
        <w:t xml:space="preserve">и </w:t>
      </w:r>
      <w:r w:rsidR="00316AAB">
        <w:t>МО</w:t>
      </w:r>
      <w:r w:rsidR="00CA1E7A">
        <w:t> - </w:t>
      </w:r>
      <w:r>
        <w:t xml:space="preserve">получателя </w:t>
      </w:r>
      <w:r w:rsidR="00CA1E7A">
        <w:t xml:space="preserve">средств </w:t>
      </w:r>
      <w:r>
        <w:t>данного ПП</w:t>
      </w:r>
      <w:r w:rsidR="00CA1E7A">
        <w:t>,</w:t>
      </w:r>
      <w:r>
        <w:t xml:space="preserve"> суммы: выставленная, отказанная и оплаченная.</w:t>
      </w:r>
    </w:p>
    <w:p w:rsidR="004B42C1" w:rsidRDefault="004B42C1" w:rsidP="00E11E1F">
      <w:pPr>
        <w:spacing w:after="120"/>
        <w:jc w:val="both"/>
      </w:pPr>
      <w:r>
        <w:t xml:space="preserve">Ниже выводится список счетов и </w:t>
      </w:r>
      <w:r w:rsidR="00CA1E7A">
        <w:t xml:space="preserve">реестров </w:t>
      </w:r>
      <w:r>
        <w:t xml:space="preserve">отказов, зачтенных в данном </w:t>
      </w:r>
      <w:r w:rsidR="00CA1E7A">
        <w:t>ПП</w:t>
      </w:r>
      <w:r>
        <w:t xml:space="preserve">. В </w:t>
      </w:r>
      <w:r w:rsidR="00CA1E7A">
        <w:t>этом</w:t>
      </w:r>
      <w:r>
        <w:t xml:space="preserve"> списке выводится:</w:t>
      </w:r>
    </w:p>
    <w:p w:rsidR="004B42C1" w:rsidRDefault="004B42C1" w:rsidP="00767D37">
      <w:pPr>
        <w:numPr>
          <w:ilvl w:val="0"/>
          <w:numId w:val="45"/>
        </w:numPr>
        <w:spacing w:after="120"/>
        <w:ind w:left="1134"/>
        <w:jc w:val="both"/>
      </w:pPr>
      <w:r>
        <w:t>«№ счета»</w:t>
      </w:r>
      <w:r w:rsidR="00A15650">
        <w:t> - </w:t>
      </w:r>
      <w:r>
        <w:t>номер счета</w:t>
      </w:r>
      <w:r w:rsidR="00E11E1F">
        <w:t xml:space="preserve"> </w:t>
      </w:r>
      <w:r>
        <w:t xml:space="preserve">или номер счета, к которому относится реестр отказов, входящий в данное </w:t>
      </w:r>
      <w:r w:rsidR="00E11E1F">
        <w:t>ПП</w:t>
      </w:r>
      <w:r>
        <w:t>;</w:t>
      </w:r>
    </w:p>
    <w:p w:rsidR="004B42C1" w:rsidRDefault="004B42C1" w:rsidP="00767D37">
      <w:pPr>
        <w:numPr>
          <w:ilvl w:val="0"/>
          <w:numId w:val="45"/>
        </w:numPr>
        <w:spacing w:after="120"/>
        <w:ind w:left="1134"/>
        <w:jc w:val="both"/>
      </w:pPr>
      <w:r>
        <w:t>«Дата</w:t>
      </w:r>
      <w:r w:rsidR="00E11E1F">
        <w:t xml:space="preserve"> сч.</w:t>
      </w:r>
      <w:r>
        <w:t>»</w:t>
      </w:r>
      <w:r w:rsidR="00A15650">
        <w:t> - </w:t>
      </w:r>
      <w:r>
        <w:t>дата формирования счета;</w:t>
      </w:r>
    </w:p>
    <w:p w:rsidR="004B42C1" w:rsidRDefault="004B42C1" w:rsidP="00767D37">
      <w:pPr>
        <w:numPr>
          <w:ilvl w:val="0"/>
          <w:numId w:val="45"/>
        </w:numPr>
        <w:spacing w:after="120"/>
        <w:ind w:left="1134"/>
        <w:jc w:val="both"/>
      </w:pPr>
      <w:r>
        <w:t>«Реестр отказов»</w:t>
      </w:r>
      <w:r w:rsidR="00A15650">
        <w:t> - </w:t>
      </w:r>
      <w:r>
        <w:t>номер реестра отказов (для строк реестров отказов);</w:t>
      </w:r>
    </w:p>
    <w:p w:rsidR="004B42C1" w:rsidRDefault="004B42C1" w:rsidP="00767D37">
      <w:pPr>
        <w:numPr>
          <w:ilvl w:val="0"/>
          <w:numId w:val="45"/>
        </w:numPr>
        <w:spacing w:after="120"/>
        <w:ind w:left="1134"/>
        <w:jc w:val="both"/>
      </w:pPr>
      <w:r>
        <w:t>«Дата</w:t>
      </w:r>
      <w:r w:rsidR="00E11E1F">
        <w:t xml:space="preserve"> реестра</w:t>
      </w:r>
      <w:r>
        <w:t>»</w:t>
      </w:r>
      <w:r w:rsidR="00A15650">
        <w:t> - </w:t>
      </w:r>
      <w:r>
        <w:t>дата реестра отказов (для строк реестров отказов);</w:t>
      </w:r>
    </w:p>
    <w:p w:rsidR="004B42C1" w:rsidRDefault="004B42C1" w:rsidP="00767D37">
      <w:pPr>
        <w:numPr>
          <w:ilvl w:val="0"/>
          <w:numId w:val="45"/>
        </w:numPr>
        <w:spacing w:after="120"/>
        <w:ind w:left="1134"/>
        <w:jc w:val="both"/>
      </w:pPr>
      <w:r>
        <w:t>«Акт»</w:t>
      </w:r>
      <w:r w:rsidR="00A15650">
        <w:t> - </w:t>
      </w:r>
      <w:r>
        <w:t>номер акта экспертизы, в которую входит данный реестр отказов (для строк реестров отказов);</w:t>
      </w:r>
    </w:p>
    <w:p w:rsidR="004B42C1" w:rsidRDefault="004B42C1" w:rsidP="00767D37">
      <w:pPr>
        <w:numPr>
          <w:ilvl w:val="0"/>
          <w:numId w:val="45"/>
        </w:numPr>
        <w:spacing w:after="120"/>
        <w:ind w:left="1134"/>
        <w:jc w:val="both"/>
      </w:pPr>
      <w:r>
        <w:t>«Дата</w:t>
      </w:r>
      <w:r w:rsidR="00E11E1F">
        <w:t xml:space="preserve"> акта</w:t>
      </w:r>
      <w:r>
        <w:t>»</w:t>
      </w:r>
      <w:r w:rsidR="00A15650">
        <w:t> - </w:t>
      </w:r>
      <w:r>
        <w:t>дата акта экспертизы, в которую входит данный реестр отказов (для строк реестров отказов);</w:t>
      </w:r>
    </w:p>
    <w:p w:rsidR="004B42C1" w:rsidRDefault="004B42C1" w:rsidP="00767D37">
      <w:pPr>
        <w:numPr>
          <w:ilvl w:val="0"/>
          <w:numId w:val="45"/>
        </w:numPr>
        <w:spacing w:after="120"/>
        <w:ind w:left="1134"/>
        <w:jc w:val="both"/>
      </w:pPr>
      <w:r>
        <w:t>«Выставлено»</w:t>
      </w:r>
      <w:r w:rsidR="00A15650">
        <w:t> - </w:t>
      </w:r>
      <w:r>
        <w:t>выставленная сумма счета (для строк счет</w:t>
      </w:r>
      <w:r w:rsidR="00E11E1F">
        <w:t>ов</w:t>
      </w:r>
      <w:r>
        <w:t>);</w:t>
      </w:r>
    </w:p>
    <w:p w:rsidR="004B42C1" w:rsidRDefault="004B42C1" w:rsidP="00767D37">
      <w:pPr>
        <w:numPr>
          <w:ilvl w:val="0"/>
          <w:numId w:val="45"/>
        </w:numPr>
        <w:spacing w:after="120"/>
        <w:ind w:left="1134"/>
        <w:jc w:val="both"/>
      </w:pPr>
      <w:r>
        <w:t>«Отказано»</w:t>
      </w:r>
      <w:r w:rsidR="00A15650">
        <w:t> - </w:t>
      </w:r>
      <w:r>
        <w:t>сумма реестра отказов (для строк реестров отказа).</w:t>
      </w:r>
    </w:p>
    <w:p w:rsidR="004B42C1" w:rsidRDefault="00E11E1F" w:rsidP="00E11E1F">
      <w:pPr>
        <w:spacing w:after="120"/>
        <w:jc w:val="both"/>
      </w:pPr>
      <w:r>
        <w:t>Можно</w:t>
      </w:r>
      <w:r w:rsidR="004B42C1">
        <w:t xml:space="preserve"> перейти к просмотру оплаты любого из счетов данно</w:t>
      </w:r>
      <w:r>
        <w:t>го</w:t>
      </w:r>
      <w:r w:rsidR="004B42C1">
        <w:t xml:space="preserve"> </w:t>
      </w:r>
      <w:r>
        <w:t>ПП</w:t>
      </w:r>
      <w:r w:rsidR="004B42C1">
        <w:t>. Для этого необходимо установить курсор на нужном счете или реестре отказов и нажать кнопку «Просмотр оплаты счета» (</w:t>
      </w:r>
      <w:r w:rsidR="0033541E">
        <w:fldChar w:fldCharType="begin"/>
      </w:r>
      <w:r>
        <w:instrText xml:space="preserve"> REF _Ref469930513 \h </w:instrText>
      </w:r>
      <w:r w:rsidR="0033541E">
        <w:fldChar w:fldCharType="separate"/>
      </w:r>
      <w:r>
        <w:t xml:space="preserve">Рис. </w:t>
      </w:r>
      <w:r>
        <w:rPr>
          <w:noProof/>
        </w:rPr>
        <w:t>4</w:t>
      </w:r>
      <w:r>
        <w:t>.</w:t>
      </w:r>
      <w:r>
        <w:rPr>
          <w:noProof/>
        </w:rPr>
        <w:t>59</w:t>
      </w:r>
      <w:r w:rsidR="0033541E">
        <w:fldChar w:fldCharType="end"/>
      </w:r>
      <w:r w:rsidR="004B42C1">
        <w:t>).</w:t>
      </w:r>
    </w:p>
    <w:p w:rsidR="006D3332" w:rsidRDefault="006D3332" w:rsidP="00E11E1F">
      <w:pPr>
        <w:spacing w:after="120"/>
        <w:jc w:val="both"/>
      </w:pPr>
      <w:r>
        <w:t>При этом происходит переход к просмотру оплаты счета, описанн</w:t>
      </w:r>
      <w:r w:rsidR="00E11E1F">
        <w:t>ому</w:t>
      </w:r>
      <w:r>
        <w:t xml:space="preserve"> выше.</w:t>
      </w:r>
    </w:p>
    <w:p w:rsidR="004B42C1" w:rsidRDefault="00620B96" w:rsidP="00E11E1F">
      <w:pPr>
        <w:spacing w:before="120" w:after="120"/>
        <w:ind w:firstLine="0"/>
      </w:pPr>
      <w:r>
        <w:rPr>
          <w:noProof/>
          <w:sz w:val="20"/>
        </w:rPr>
        <w:pict>
          <v:roundrect id="_x0000_s1044" style="position:absolute;margin-left:3.75pt;margin-top:239.1pt;width:108pt;height:21pt;z-index:16" arcsize=".5" filled="f" strokecolor="red" strokeweight="1.5pt"/>
        </w:pict>
      </w:r>
      <w:r w:rsidR="00B50ECE">
        <w:pict>
          <v:shape id="_x0000_i1132" type="#_x0000_t75" style="width:467.25pt;height:267.75pt">
            <v:imagedata r:id="rId119" o:title=""/>
          </v:shape>
        </w:pict>
      </w:r>
    </w:p>
    <w:p w:rsidR="004B42C1" w:rsidRDefault="00E11E1F" w:rsidP="00E11E1F">
      <w:pPr>
        <w:pStyle w:val="af"/>
      </w:pPr>
      <w:bookmarkStart w:id="164" w:name="_Ref469930513"/>
      <w:r>
        <w:t xml:space="preserve">Рис. </w:t>
      </w:r>
      <w:fldSimple w:instr=" STYLEREF 1 \s ">
        <w:r w:rsidR="00E42722">
          <w:rPr>
            <w:noProof/>
          </w:rPr>
          <w:t>4</w:t>
        </w:r>
      </w:fldSimple>
      <w:r w:rsidR="00E42722">
        <w:t>.</w:t>
      </w:r>
      <w:fldSimple w:instr=" SEQ Рис. \* ARABIC \s 1 ">
        <w:r w:rsidR="00E42722">
          <w:rPr>
            <w:noProof/>
          </w:rPr>
          <w:t>59</w:t>
        </w:r>
      </w:fldSimple>
      <w:bookmarkEnd w:id="164"/>
      <w:r w:rsidR="004B42C1">
        <w:t xml:space="preserve"> – Переход в режим просмотра оплаты выбранного счета</w:t>
      </w:r>
    </w:p>
    <w:p w:rsidR="004B42C1" w:rsidRDefault="004B42C1">
      <w:pPr>
        <w:pStyle w:val="4"/>
        <w:rPr>
          <w:b/>
        </w:rPr>
      </w:pPr>
      <w:bookmarkStart w:id="165" w:name="_Toc103171221"/>
      <w:r>
        <w:rPr>
          <w:b/>
        </w:rPr>
        <w:lastRenderedPageBreak/>
        <w:t>Печать оплаченного счета</w:t>
      </w:r>
      <w:bookmarkEnd w:id="165"/>
    </w:p>
    <w:p w:rsidR="004B42C1" w:rsidRDefault="004B42C1" w:rsidP="00E11E1F">
      <w:pPr>
        <w:spacing w:after="120"/>
        <w:jc w:val="both"/>
      </w:pPr>
      <w:r>
        <w:t>Для печати счета устан</w:t>
      </w:r>
      <w:r w:rsidR="00E11E1F">
        <w:t>о</w:t>
      </w:r>
      <w:r>
        <w:t>вит</w:t>
      </w:r>
      <w:r w:rsidR="00E11E1F">
        <w:t>е</w:t>
      </w:r>
      <w:r>
        <w:t xml:space="preserve"> курсор на нужной позиции в списке оплаченных счетов и нажимает кнопку «Печать счета». При этом открывается окно, в котором выводится информация о счете (</w:t>
      </w:r>
      <w:r w:rsidR="0033541E">
        <w:fldChar w:fldCharType="begin"/>
      </w:r>
      <w:r w:rsidR="00E11E1F">
        <w:instrText xml:space="preserve"> REF _Ref469930703 \h </w:instrText>
      </w:r>
      <w:r w:rsidR="0033541E">
        <w:fldChar w:fldCharType="separate"/>
      </w:r>
      <w:r w:rsidR="00E11E1F">
        <w:t xml:space="preserve">Рис. </w:t>
      </w:r>
      <w:r w:rsidR="00E11E1F">
        <w:rPr>
          <w:noProof/>
        </w:rPr>
        <w:t>4</w:t>
      </w:r>
      <w:r w:rsidR="00E11E1F">
        <w:t>.</w:t>
      </w:r>
      <w:r w:rsidR="00E11E1F">
        <w:rPr>
          <w:noProof/>
        </w:rPr>
        <w:t>60</w:t>
      </w:r>
      <w:r w:rsidR="0033541E">
        <w:fldChar w:fldCharType="end"/>
      </w:r>
      <w:r>
        <w:t>).</w:t>
      </w:r>
    </w:p>
    <w:p w:rsidR="004B42C1" w:rsidRDefault="00B50ECE" w:rsidP="00365A99">
      <w:pPr>
        <w:spacing w:after="120"/>
      </w:pPr>
      <w:r>
        <w:pict>
          <v:shape id="_x0000_i1133" type="#_x0000_t75" style="width:428.25pt;height:334.5pt">
            <v:imagedata r:id="rId120" o:title=""/>
          </v:shape>
        </w:pict>
      </w:r>
    </w:p>
    <w:p w:rsidR="004B42C1" w:rsidRDefault="00E11E1F" w:rsidP="00E11E1F">
      <w:pPr>
        <w:spacing w:after="120"/>
        <w:jc w:val="both"/>
      </w:pPr>
      <w:bookmarkStart w:id="166" w:name="_Ref469930703"/>
      <w:r>
        <w:t xml:space="preserve">Рис. </w:t>
      </w:r>
      <w:fldSimple w:instr=" STYLEREF 1 \s ">
        <w:r w:rsidR="00E42722">
          <w:rPr>
            <w:noProof/>
          </w:rPr>
          <w:t>4</w:t>
        </w:r>
      </w:fldSimple>
      <w:r w:rsidR="00E42722">
        <w:t>.</w:t>
      </w:r>
      <w:fldSimple w:instr=" SEQ Рис. \* ARABIC \s 1 ">
        <w:r w:rsidR="00E42722">
          <w:rPr>
            <w:noProof/>
          </w:rPr>
          <w:t>60</w:t>
        </w:r>
      </w:fldSimple>
      <w:bookmarkEnd w:id="166"/>
      <w:r w:rsidR="004B42C1">
        <w:t xml:space="preserve"> – Печать оплаченного счета</w:t>
      </w:r>
    </w:p>
    <w:p w:rsidR="004B42C1" w:rsidRDefault="004B42C1">
      <w:pPr>
        <w:pStyle w:val="4"/>
        <w:rPr>
          <w:b/>
        </w:rPr>
      </w:pPr>
      <w:bookmarkStart w:id="167" w:name="_Toc103171222"/>
      <w:r>
        <w:rPr>
          <w:b/>
        </w:rPr>
        <w:t>Печать реестра обработанных счетов</w:t>
      </w:r>
      <w:bookmarkEnd w:id="167"/>
    </w:p>
    <w:p w:rsidR="004B42C1" w:rsidRDefault="004B42C1" w:rsidP="00E11E1F">
      <w:pPr>
        <w:spacing w:after="120"/>
        <w:jc w:val="both"/>
      </w:pPr>
      <w:r>
        <w:t xml:space="preserve">На </w:t>
      </w:r>
      <w:r w:rsidR="00EA69A2">
        <w:t>вкладк</w:t>
      </w:r>
      <w:r>
        <w:t>е «Оплата счетов» предусмотрена возможность печати реестра счетов. Для этого оператор должен получить нужный список счетов, используя фильтр, и после этого нажать кнопку «Печать реестра» (</w:t>
      </w:r>
      <w:r w:rsidR="0033541E">
        <w:fldChar w:fldCharType="begin"/>
      </w:r>
      <w:r w:rsidR="00733366">
        <w:instrText xml:space="preserve"> REF _Ref469930932 \h </w:instrText>
      </w:r>
      <w:r w:rsidR="0033541E">
        <w:fldChar w:fldCharType="separate"/>
      </w:r>
      <w:r w:rsidR="00733366">
        <w:t xml:space="preserve">Рис. </w:t>
      </w:r>
      <w:r w:rsidR="00733366">
        <w:rPr>
          <w:noProof/>
        </w:rPr>
        <w:t>4</w:t>
      </w:r>
      <w:r w:rsidR="00733366">
        <w:t>.</w:t>
      </w:r>
      <w:r w:rsidR="00733366">
        <w:rPr>
          <w:noProof/>
        </w:rPr>
        <w:t>61</w:t>
      </w:r>
      <w:r w:rsidR="0033541E">
        <w:fldChar w:fldCharType="end"/>
      </w:r>
      <w:r>
        <w:t>).</w:t>
      </w:r>
    </w:p>
    <w:p w:rsidR="00733366" w:rsidRDefault="00620B96" w:rsidP="00733366">
      <w:pPr>
        <w:spacing w:after="120"/>
        <w:ind w:firstLine="0"/>
        <w:jc w:val="both"/>
      </w:pPr>
      <w:r>
        <w:rPr>
          <w:noProof/>
        </w:rPr>
        <w:pict>
          <v:roundrect id="_x0000_s1716" style="position:absolute;left:0;text-align:left;margin-left:71.6pt;margin-top:24.9pt;width:1in;height:24.9pt;z-index:94" arcsize=".5" filled="f" strokecolor="red" strokeweight="2.25pt"/>
        </w:pict>
      </w:r>
      <w:r w:rsidR="00B50ECE">
        <w:pict>
          <v:shape id="_x0000_i1134" type="#_x0000_t75" style="width:468pt;height:64.5pt">
            <v:imagedata r:id="rId121" o:title=""/>
          </v:shape>
        </w:pict>
      </w:r>
    </w:p>
    <w:p w:rsidR="004B42C1" w:rsidRDefault="00733366" w:rsidP="005C2973">
      <w:pPr>
        <w:spacing w:after="120"/>
        <w:jc w:val="both"/>
      </w:pPr>
      <w:bookmarkStart w:id="168" w:name="_Ref469930932"/>
      <w:r>
        <w:t xml:space="preserve">Рис. </w:t>
      </w:r>
      <w:fldSimple w:instr=" STYLEREF 1 \s ">
        <w:r w:rsidR="00E42722">
          <w:rPr>
            <w:noProof/>
          </w:rPr>
          <w:t>4</w:t>
        </w:r>
      </w:fldSimple>
      <w:r w:rsidR="00E42722">
        <w:t>.</w:t>
      </w:r>
      <w:fldSimple w:instr=" SEQ Рис. \* ARABIC \s 1 ">
        <w:r w:rsidR="00E42722">
          <w:rPr>
            <w:noProof/>
          </w:rPr>
          <w:t>61</w:t>
        </w:r>
      </w:fldSimple>
      <w:bookmarkEnd w:id="168"/>
      <w:r w:rsidR="004B42C1">
        <w:t xml:space="preserve"> – Печать реестра счетов</w:t>
      </w:r>
    </w:p>
    <w:p w:rsidR="004B42C1" w:rsidRDefault="004B42C1" w:rsidP="00733366">
      <w:pPr>
        <w:spacing w:after="120"/>
        <w:jc w:val="both"/>
      </w:pPr>
      <w:r>
        <w:t>При нажатии на эту кнопку открывается печатная форма, показанная на</w:t>
      </w:r>
      <w:r w:rsidR="00733366">
        <w:t xml:space="preserve"> </w:t>
      </w:r>
      <w:r w:rsidR="0033541E">
        <w:fldChar w:fldCharType="begin"/>
      </w:r>
      <w:r w:rsidR="00733366">
        <w:instrText xml:space="preserve"> REF _Ref469931002 \h </w:instrText>
      </w:r>
      <w:r w:rsidR="0033541E">
        <w:fldChar w:fldCharType="separate"/>
      </w:r>
      <w:r w:rsidR="00733366">
        <w:t xml:space="preserve">Рис. </w:t>
      </w:r>
      <w:r w:rsidR="00733366">
        <w:rPr>
          <w:noProof/>
        </w:rPr>
        <w:t>4</w:t>
      </w:r>
      <w:r w:rsidR="00733366">
        <w:t>.</w:t>
      </w:r>
      <w:r w:rsidR="00733366">
        <w:rPr>
          <w:noProof/>
        </w:rPr>
        <w:t>62</w:t>
      </w:r>
      <w:r w:rsidR="0033541E">
        <w:fldChar w:fldCharType="end"/>
      </w:r>
      <w:r>
        <w:t>.</w:t>
      </w:r>
    </w:p>
    <w:p w:rsidR="00E048EA" w:rsidRDefault="00E048EA" w:rsidP="00733366">
      <w:pPr>
        <w:spacing w:after="120"/>
        <w:jc w:val="both"/>
      </w:pPr>
      <w:r>
        <w:t>Принцип работы с печатью реестра счетов такой же, как и при печати счета или печати реестра отправленных счетов.</w:t>
      </w:r>
    </w:p>
    <w:p w:rsidR="004B42C1" w:rsidRDefault="00B50ECE" w:rsidP="00733366">
      <w:pPr>
        <w:spacing w:before="120" w:after="120"/>
        <w:ind w:firstLine="0"/>
      </w:pPr>
      <w:r>
        <w:lastRenderedPageBreak/>
        <w:pict>
          <v:shape id="_x0000_i1135" type="#_x0000_t75" style="width:465pt;height:363pt">
            <v:imagedata r:id="rId122" o:title=""/>
          </v:shape>
        </w:pict>
      </w:r>
    </w:p>
    <w:p w:rsidR="004B42C1" w:rsidRDefault="00733366" w:rsidP="005C2973">
      <w:pPr>
        <w:spacing w:after="120"/>
        <w:jc w:val="both"/>
      </w:pPr>
      <w:bookmarkStart w:id="169" w:name="_Ref469931002"/>
      <w:r>
        <w:t xml:space="preserve">Рис. </w:t>
      </w:r>
      <w:fldSimple w:instr=" STYLEREF 1 \s ">
        <w:r w:rsidR="00E42722">
          <w:rPr>
            <w:noProof/>
          </w:rPr>
          <w:t>4</w:t>
        </w:r>
      </w:fldSimple>
      <w:r w:rsidR="00E42722">
        <w:t>.</w:t>
      </w:r>
      <w:fldSimple w:instr=" SEQ Рис. \* ARABIC \s 1 ">
        <w:r w:rsidR="00E42722">
          <w:rPr>
            <w:noProof/>
          </w:rPr>
          <w:t>62</w:t>
        </w:r>
      </w:fldSimple>
      <w:bookmarkEnd w:id="169"/>
      <w:r>
        <w:t xml:space="preserve"> </w:t>
      </w:r>
      <w:r w:rsidR="004B42C1">
        <w:t>– Форма для печати реестра счетов</w:t>
      </w:r>
    </w:p>
    <w:p w:rsidR="004B42C1" w:rsidRDefault="004B42C1">
      <w:pPr>
        <w:pStyle w:val="2"/>
      </w:pPr>
      <w:bookmarkStart w:id="170" w:name="_Ref91834943"/>
      <w:bookmarkStart w:id="171" w:name="_Toc103171223"/>
      <w:r>
        <w:t>Работа с отказами</w:t>
      </w:r>
      <w:bookmarkEnd w:id="170"/>
      <w:bookmarkEnd w:id="171"/>
    </w:p>
    <w:p w:rsidR="004B42C1" w:rsidRDefault="00683C43" w:rsidP="005C2973">
      <w:pPr>
        <w:spacing w:after="120"/>
        <w:jc w:val="both"/>
      </w:pPr>
      <w:r w:rsidRPr="00FE672A">
        <w:t xml:space="preserve">В процессе обновления данных </w:t>
      </w:r>
      <w:r w:rsidR="003B1700" w:rsidRPr="00FE672A">
        <w:t xml:space="preserve">в ЛБД </w:t>
      </w:r>
      <w:r w:rsidR="00013915" w:rsidRPr="00FE672A">
        <w:t xml:space="preserve">из ЦБД </w:t>
      </w:r>
      <w:r w:rsidR="003B1700">
        <w:t xml:space="preserve">поступают </w:t>
      </w:r>
      <w:r w:rsidRPr="00FE672A">
        <w:t xml:space="preserve">данные об отказах к ранее выставленным счетам. </w:t>
      </w:r>
      <w:r w:rsidR="004B42C1" w:rsidRPr="00FE672A">
        <w:t xml:space="preserve">После </w:t>
      </w:r>
      <w:r w:rsidRPr="00FE672A">
        <w:t>завершения</w:t>
      </w:r>
      <w:r w:rsidR="004B42C1" w:rsidRPr="00FE672A">
        <w:t xml:space="preserve"> </w:t>
      </w:r>
      <w:r w:rsidRPr="00FE672A">
        <w:t xml:space="preserve">обновления данных </w:t>
      </w:r>
      <w:r w:rsidR="004B42C1" w:rsidRPr="00FE672A">
        <w:t>мож</w:t>
      </w:r>
      <w:r w:rsidR="003B1700">
        <w:t>но</w:t>
      </w:r>
      <w:r w:rsidR="004B42C1" w:rsidRPr="00FE672A">
        <w:t xml:space="preserve"> </w:t>
      </w:r>
      <w:r w:rsidRPr="00FE672A">
        <w:t xml:space="preserve">просмотреть полученные отказы и </w:t>
      </w:r>
      <w:r w:rsidR="004B42C1" w:rsidRPr="00FE672A">
        <w:t xml:space="preserve">обработать, </w:t>
      </w:r>
      <w:r w:rsidRPr="00FE672A">
        <w:t xml:space="preserve">т.е. </w:t>
      </w:r>
      <w:r w:rsidR="004B42C1" w:rsidRPr="00FE672A">
        <w:t>повторно выставить (перевыставить) случаи</w:t>
      </w:r>
      <w:r w:rsidR="002D5ACB" w:rsidRPr="00FE672A">
        <w:t xml:space="preserve"> лечения</w:t>
      </w:r>
      <w:r w:rsidR="004B42C1" w:rsidRPr="00FE672A">
        <w:t xml:space="preserve"> и услуги, которые содержатся в полученных объектах отказов.</w:t>
      </w:r>
      <w:r w:rsidR="003B1700">
        <w:t xml:space="preserve"> </w:t>
      </w:r>
      <w:r w:rsidR="004B42C1">
        <w:t xml:space="preserve">Для </w:t>
      </w:r>
      <w:r>
        <w:t xml:space="preserve">просмотра и </w:t>
      </w:r>
      <w:r w:rsidR="004B42C1">
        <w:t xml:space="preserve">обработки полученных отказов необходимо перейти на </w:t>
      </w:r>
      <w:r w:rsidR="00EA69A2">
        <w:t>вкладк</w:t>
      </w:r>
      <w:r w:rsidR="004B42C1">
        <w:t>у «Счета</w:t>
      </w:r>
      <w:r w:rsidR="0094316D">
        <w:t xml:space="preserve"> </w:t>
      </w:r>
      <w:r w:rsidR="00310E51">
        <w:t>=&gt;</w:t>
      </w:r>
      <w:r w:rsidR="0094316D">
        <w:t xml:space="preserve"> </w:t>
      </w:r>
      <w:r w:rsidR="004B42C1">
        <w:t>Отказы» (</w:t>
      </w:r>
      <w:r w:rsidR="0033541E">
        <w:fldChar w:fldCharType="begin"/>
      </w:r>
      <w:r w:rsidR="003B1700">
        <w:instrText xml:space="preserve"> REF _Ref469998017 \h </w:instrText>
      </w:r>
      <w:r w:rsidR="0033541E">
        <w:fldChar w:fldCharType="separate"/>
      </w:r>
      <w:r w:rsidR="003B1700">
        <w:t xml:space="preserve">Рис. </w:t>
      </w:r>
      <w:r w:rsidR="003B1700">
        <w:rPr>
          <w:noProof/>
        </w:rPr>
        <w:t>4</w:t>
      </w:r>
      <w:r w:rsidR="003B1700">
        <w:t>.</w:t>
      </w:r>
      <w:r w:rsidR="003B1700">
        <w:rPr>
          <w:noProof/>
        </w:rPr>
        <w:t>63</w:t>
      </w:r>
      <w:r w:rsidR="0033541E">
        <w:fldChar w:fldCharType="end"/>
      </w:r>
      <w:r w:rsidR="004B42C1">
        <w:t>).</w:t>
      </w:r>
    </w:p>
    <w:p w:rsidR="006F4B9B" w:rsidRDefault="006F4B9B" w:rsidP="005C2973">
      <w:pPr>
        <w:spacing w:after="120"/>
        <w:jc w:val="both"/>
      </w:pPr>
      <w:r>
        <w:t xml:space="preserve">Методика работы по перевыставлению отказов описана в </w:t>
      </w:r>
      <w:r w:rsidR="0033541E">
        <w:fldChar w:fldCharType="begin"/>
      </w:r>
      <w:r>
        <w:instrText xml:space="preserve"> REF _Ref94508853 \h </w:instrText>
      </w:r>
      <w:r w:rsidR="0033541E">
        <w:fldChar w:fldCharType="separate"/>
      </w:r>
      <w:r w:rsidR="00BD61A1">
        <w:t>Приложени</w:t>
      </w:r>
      <w:r w:rsidR="003B1700">
        <w:t>и </w:t>
      </w:r>
      <w:r w:rsidR="00BD61A1">
        <w:t>1</w:t>
      </w:r>
      <w:r w:rsidR="0033541E">
        <w:fldChar w:fldCharType="end"/>
      </w:r>
      <w:r>
        <w:t xml:space="preserve"> к настоящему </w:t>
      </w:r>
      <w:r w:rsidR="00683C43">
        <w:t>Руководству</w:t>
      </w:r>
      <w:r>
        <w:t xml:space="preserve">. Кроме того, эту же информацию можно получить, используя меню «Помощь </w:t>
      </w:r>
      <w:r w:rsidR="00310E51">
        <w:t>=&gt;</w:t>
      </w:r>
      <w:r>
        <w:t xml:space="preserve"> Методика работы по перевыставлению».</w:t>
      </w:r>
    </w:p>
    <w:p w:rsidR="004B42C1" w:rsidRDefault="00B50ECE" w:rsidP="006D3842">
      <w:pPr>
        <w:spacing w:before="120" w:after="120"/>
        <w:ind w:firstLine="0"/>
      </w:pPr>
      <w:r>
        <w:lastRenderedPageBreak/>
        <w:pict>
          <v:shape id="_x0000_i1136" type="#_x0000_t75" style="width:468pt;height:368.25pt">
            <v:imagedata r:id="rId123" o:title=""/>
          </v:shape>
        </w:pict>
      </w:r>
    </w:p>
    <w:p w:rsidR="004B42C1" w:rsidRDefault="003B1700" w:rsidP="003B1700">
      <w:pPr>
        <w:spacing w:after="120"/>
        <w:jc w:val="both"/>
      </w:pPr>
      <w:bookmarkStart w:id="172" w:name="_Ref469998017"/>
      <w:r>
        <w:t xml:space="preserve">Рис. </w:t>
      </w:r>
      <w:fldSimple w:instr=" STYLEREF 1 \s ">
        <w:r w:rsidR="00E42722">
          <w:rPr>
            <w:noProof/>
          </w:rPr>
          <w:t>4</w:t>
        </w:r>
      </w:fldSimple>
      <w:r w:rsidR="00E42722">
        <w:t>.</w:t>
      </w:r>
      <w:fldSimple w:instr=" SEQ Рис. \* ARABIC \s 1 ">
        <w:r w:rsidR="00E42722">
          <w:rPr>
            <w:noProof/>
          </w:rPr>
          <w:t>63</w:t>
        </w:r>
      </w:fldSimple>
      <w:bookmarkEnd w:id="172"/>
      <w:r>
        <w:t xml:space="preserve"> </w:t>
      </w:r>
      <w:r w:rsidR="004B42C1">
        <w:t>– Окно для работы с отказами</w:t>
      </w:r>
    </w:p>
    <w:p w:rsidR="004B42C1" w:rsidRDefault="004B42C1" w:rsidP="003B1700">
      <w:pPr>
        <w:spacing w:after="120"/>
        <w:jc w:val="both"/>
      </w:pPr>
      <w:r>
        <w:t>В верхней части данного окна расположен фильтр для получения нужного списка отказов, ниже – выбор режима работы с отказами (просмотр или обработка), далее – список реестров отказов, в которые входят отказы, удовлетворяющие параметрам фильтра, и в самом низу – список отказов по выбранному в данный момент реестру отказов.</w:t>
      </w:r>
    </w:p>
    <w:p w:rsidR="004B42C1" w:rsidRDefault="0094316D" w:rsidP="003B1700">
      <w:pPr>
        <w:spacing w:after="120"/>
        <w:jc w:val="both"/>
      </w:pPr>
      <w:r>
        <w:t>Обр</w:t>
      </w:r>
      <w:r w:rsidR="004B42C1">
        <w:t>абот</w:t>
      </w:r>
      <w:r>
        <w:t>к</w:t>
      </w:r>
      <w:r w:rsidR="004B42C1">
        <w:t>а отказ</w:t>
      </w:r>
      <w:r>
        <w:t>ов</w:t>
      </w:r>
      <w:r w:rsidR="004B42C1">
        <w:t xml:space="preserve"> предполагает работу оператора в двух режимах: режим</w:t>
      </w:r>
      <w:r>
        <w:t>е</w:t>
      </w:r>
      <w:r w:rsidR="004B42C1">
        <w:t xml:space="preserve"> просмотра отказов или режим</w:t>
      </w:r>
      <w:r>
        <w:t>е</w:t>
      </w:r>
      <w:r w:rsidR="004B42C1">
        <w:t xml:space="preserve"> обработки отказов. Выбор нужного режима производится установкой метки в нужном поле.</w:t>
      </w:r>
    </w:p>
    <w:p w:rsidR="004B42C1" w:rsidRDefault="00620B96" w:rsidP="006D3842">
      <w:pPr>
        <w:spacing w:before="120" w:after="120"/>
        <w:ind w:firstLine="3958"/>
      </w:pPr>
      <w:r>
        <w:rPr>
          <w:noProof/>
        </w:rPr>
        <w:pict>
          <v:shape id="_x0000_s1088" type="#_x0000_t202" style="position:absolute;left:0;text-align:left;margin-left:10.5pt;margin-top:32.95pt;width:1in;height:61.45pt;z-index:33" filled="f" stroked="f">
            <v:textbox style="mso-next-textbox:#_x0000_s1088">
              <w:txbxContent>
                <w:p w:rsidR="00620B96" w:rsidRDefault="00620B96">
                  <w:pPr>
                    <w:ind w:firstLine="0"/>
                    <w:rPr>
                      <w:color w:val="FF0000"/>
                      <w:sz w:val="20"/>
                      <w:szCs w:val="20"/>
                    </w:rPr>
                  </w:pPr>
                  <w:r>
                    <w:rPr>
                      <w:color w:val="FF0000"/>
                      <w:sz w:val="20"/>
                      <w:szCs w:val="20"/>
                    </w:rPr>
                    <w:t>Выбор нужного режима</w:t>
                  </w:r>
                </w:p>
                <w:p w:rsidR="00620B96" w:rsidRDefault="00620B96">
                  <w:pPr>
                    <w:ind w:firstLine="0"/>
                    <w:rPr>
                      <w:color w:val="FF0000"/>
                      <w:sz w:val="20"/>
                      <w:szCs w:val="20"/>
                    </w:rPr>
                  </w:pPr>
                  <w:r>
                    <w:rPr>
                      <w:color w:val="FF0000"/>
                      <w:sz w:val="20"/>
                      <w:szCs w:val="20"/>
                    </w:rPr>
                    <w:t>работы</w:t>
                  </w:r>
                </w:p>
              </w:txbxContent>
            </v:textbox>
          </v:shape>
        </w:pict>
      </w:r>
      <w:r>
        <w:rPr>
          <w:noProof/>
        </w:rPr>
        <w:pict>
          <v:line id="_x0000_s1087" style="position:absolute;left:0;text-align:left;z-index:32" from="1in,68.05pt" to="208.5pt,133.3pt" strokecolor="red" strokeweight="1.5pt">
            <v:stroke endarrow="classic" endarrowwidth="narrow" endarrowlength="long"/>
          </v:line>
        </w:pict>
      </w:r>
      <w:r>
        <w:rPr>
          <w:noProof/>
        </w:rPr>
        <w:pict>
          <v:line id="_x0000_s1086" style="position:absolute;left:0;text-align:left;z-index:31" from="63.75pt,65.8pt" to="207.75pt,119.8pt" strokecolor="red" strokeweight="1.5pt">
            <v:stroke endarrow="classic" endarrowwidth="narrow" endarrowlength="long"/>
          </v:line>
        </w:pict>
      </w:r>
      <w:r w:rsidR="003B1700" w:rsidRPr="003B1700">
        <w:t xml:space="preserve"> </w:t>
      </w:r>
      <w:r w:rsidR="00B50ECE">
        <w:pict>
          <v:shape id="_x0000_i1137" type="#_x0000_t75" style="width:201.75pt;height:152.25pt">
            <v:imagedata r:id="rId124" o:title=""/>
          </v:shape>
        </w:pict>
      </w:r>
    </w:p>
    <w:p w:rsidR="004B42C1" w:rsidRDefault="003B1700" w:rsidP="0058374E">
      <w:pPr>
        <w:spacing w:after="120"/>
        <w:jc w:val="both"/>
      </w:pPr>
      <w:r>
        <w:t xml:space="preserve">Рис. </w:t>
      </w:r>
      <w:fldSimple w:instr=" STYLEREF 1 \s ">
        <w:r w:rsidR="00E42722">
          <w:rPr>
            <w:noProof/>
          </w:rPr>
          <w:t>4</w:t>
        </w:r>
      </w:fldSimple>
      <w:r w:rsidR="00E42722">
        <w:t>.</w:t>
      </w:r>
      <w:fldSimple w:instr=" SEQ Рис. \* ARABIC \s 1 ">
        <w:r w:rsidR="00E42722">
          <w:rPr>
            <w:noProof/>
          </w:rPr>
          <w:t>64</w:t>
        </w:r>
      </w:fldSimple>
      <w:r>
        <w:t xml:space="preserve"> </w:t>
      </w:r>
      <w:r w:rsidR="004B42C1">
        <w:t>– Выбор режима работы с отказами</w:t>
      </w:r>
    </w:p>
    <w:p w:rsidR="004B42C1" w:rsidRDefault="004B42C1" w:rsidP="0094316D">
      <w:pPr>
        <w:jc w:val="both"/>
      </w:pPr>
      <w:r>
        <w:lastRenderedPageBreak/>
        <w:t>В верхней части окна работы с отказами располагается фильтр для получения нужного списка отказов. В левой части фильтра расположены поля для параметров фильтра списка отказов по реестрам отказов, в правой части – для параметров фильтра списка отказов по данным отказов (</w:t>
      </w:r>
      <w:r w:rsidR="0033541E">
        <w:fldChar w:fldCharType="begin"/>
      </w:r>
      <w:r w:rsidR="0058374E">
        <w:instrText xml:space="preserve"> REF _Ref469998471 \h </w:instrText>
      </w:r>
      <w:r w:rsidR="0033541E">
        <w:fldChar w:fldCharType="separate"/>
      </w:r>
      <w:r w:rsidR="0058374E">
        <w:t xml:space="preserve">Рис. </w:t>
      </w:r>
      <w:r w:rsidR="0058374E">
        <w:rPr>
          <w:noProof/>
        </w:rPr>
        <w:t>4</w:t>
      </w:r>
      <w:r w:rsidR="0058374E">
        <w:t>.</w:t>
      </w:r>
      <w:r w:rsidR="0058374E">
        <w:rPr>
          <w:noProof/>
        </w:rPr>
        <w:t>65</w:t>
      </w:r>
      <w:r w:rsidR="0033541E">
        <w:fldChar w:fldCharType="end"/>
      </w:r>
      <w:r>
        <w:t>).</w:t>
      </w:r>
    </w:p>
    <w:p w:rsidR="004B42C1" w:rsidRDefault="00620B96" w:rsidP="0057459B">
      <w:pPr>
        <w:spacing w:before="120" w:after="120"/>
        <w:ind w:firstLine="1260"/>
        <w:rPr>
          <w:lang w:val="en-US"/>
        </w:rPr>
      </w:pPr>
      <w:r>
        <w:rPr>
          <w:noProof/>
        </w:rPr>
        <w:pict>
          <v:line id="_x0000_s1092" style="position:absolute;left:0;text-align:left;flip:x;z-index:37" from="310.45pt,34.9pt" to="357.9pt,46.35pt" strokecolor="blue" strokeweight="1.5pt">
            <v:stroke endarrow="classic" endarrowlength="long"/>
          </v:line>
        </w:pict>
      </w:r>
      <w:r>
        <w:rPr>
          <w:noProof/>
        </w:rPr>
        <w:pict>
          <v:shape id="_x0000_s1094" type="#_x0000_t202" style="position:absolute;left:0;text-align:left;margin-left:351pt;margin-top:19.35pt;width:81pt;height:34pt;z-index:39" filled="f" stroked="f" strokecolor="blue">
            <v:textbox style="mso-next-textbox:#_x0000_s1094">
              <w:txbxContent>
                <w:p w:rsidR="00620B96" w:rsidRDefault="00620B96">
                  <w:pPr>
                    <w:ind w:firstLine="0"/>
                    <w:rPr>
                      <w:color w:val="0000FF"/>
                      <w:sz w:val="20"/>
                      <w:szCs w:val="20"/>
                    </w:rPr>
                  </w:pPr>
                  <w:r>
                    <w:rPr>
                      <w:color w:val="0000FF"/>
                      <w:sz w:val="20"/>
                      <w:szCs w:val="20"/>
                    </w:rPr>
                    <w:t xml:space="preserve">Параметры </w:t>
                  </w:r>
                </w:p>
                <w:p w:rsidR="00620B96" w:rsidRDefault="00620B96">
                  <w:pPr>
                    <w:ind w:firstLine="0"/>
                    <w:rPr>
                      <w:color w:val="0000FF"/>
                      <w:sz w:val="20"/>
                      <w:szCs w:val="20"/>
                    </w:rPr>
                  </w:pPr>
                  <w:r>
                    <w:rPr>
                      <w:color w:val="0000FF"/>
                      <w:sz w:val="20"/>
                      <w:szCs w:val="20"/>
                    </w:rPr>
                    <w:t>отказов</w:t>
                  </w:r>
                </w:p>
              </w:txbxContent>
            </v:textbox>
          </v:shape>
        </w:pict>
      </w:r>
      <w:r>
        <w:rPr>
          <w:noProof/>
        </w:rPr>
        <w:pict>
          <v:roundrect id="_x0000_s1090" style="position:absolute;left:0;text-align:left;margin-left:243pt;margin-top:49.65pt;width:189pt;height:44pt;z-index:35" arcsize="10923f" filled="f" strokecolor="blue" strokeweight="1.5pt"/>
        </w:pict>
      </w:r>
      <w:r>
        <w:rPr>
          <w:noProof/>
        </w:rPr>
        <w:pict>
          <v:roundrect id="_x0000_s1089" style="position:absolute;left:0;text-align:left;margin-left:63pt;margin-top:49.5pt;width:180pt;height:44.15pt;z-index:34" arcsize="10923f" filled="f" strokecolor="red" strokeweight="1.5pt"/>
        </w:pict>
      </w:r>
      <w:r>
        <w:rPr>
          <w:noProof/>
        </w:rPr>
        <w:pict>
          <v:line id="_x0000_s1091" style="position:absolute;left:0;text-align:left;z-index:36" from="9pt,49.65pt" to="59.3pt,67.65pt" strokecolor="red" strokeweight="1.5pt">
            <v:stroke endarrow="classic" endarrowlength="long"/>
          </v:line>
        </w:pict>
      </w:r>
      <w:r>
        <w:rPr>
          <w:noProof/>
        </w:rPr>
        <w:pict>
          <v:shape id="_x0000_s1093" type="#_x0000_t202" style="position:absolute;left:0;text-align:left;margin-left:-9pt;margin-top:4.65pt;width:81pt;height:54pt;z-index:38" filled="f" stroked="f">
            <v:textbox style="mso-next-textbox:#_x0000_s1093">
              <w:txbxContent>
                <w:p w:rsidR="00620B96" w:rsidRDefault="00620B96">
                  <w:pPr>
                    <w:ind w:firstLine="0"/>
                    <w:rPr>
                      <w:color w:val="FF0000"/>
                      <w:sz w:val="20"/>
                      <w:szCs w:val="20"/>
                    </w:rPr>
                  </w:pPr>
                  <w:r>
                    <w:rPr>
                      <w:color w:val="FF0000"/>
                      <w:sz w:val="20"/>
                      <w:szCs w:val="20"/>
                    </w:rPr>
                    <w:t>Параметры реестра отказов</w:t>
                  </w:r>
                </w:p>
              </w:txbxContent>
            </v:textbox>
          </v:shape>
        </w:pict>
      </w:r>
      <w:r w:rsidR="00B50ECE">
        <w:rPr>
          <w:lang w:val="en-US"/>
        </w:rPr>
        <w:pict>
          <v:shape id="_x0000_i1138" type="#_x0000_t75" style="width:378.75pt;height:88.5pt">
            <v:imagedata r:id="rId123" o:title="" cropbottom="45766f" cropright="-1422f"/>
          </v:shape>
        </w:pict>
      </w:r>
    </w:p>
    <w:p w:rsidR="004B42C1" w:rsidRDefault="0058374E" w:rsidP="0058374E">
      <w:pPr>
        <w:spacing w:after="120"/>
        <w:jc w:val="both"/>
      </w:pPr>
      <w:bookmarkStart w:id="173" w:name="_Ref469998471"/>
      <w:r>
        <w:t xml:space="preserve">Рис. </w:t>
      </w:r>
      <w:fldSimple w:instr=" STYLEREF 1 \s ">
        <w:r w:rsidR="00E42722">
          <w:rPr>
            <w:noProof/>
          </w:rPr>
          <w:t>4</w:t>
        </w:r>
      </w:fldSimple>
      <w:r w:rsidR="00E42722">
        <w:t>.</w:t>
      </w:r>
      <w:fldSimple w:instr=" SEQ Рис. \* ARABIC \s 1 ">
        <w:r w:rsidR="00E42722">
          <w:rPr>
            <w:noProof/>
          </w:rPr>
          <w:t>65</w:t>
        </w:r>
      </w:fldSimple>
      <w:bookmarkEnd w:id="173"/>
      <w:r w:rsidR="004B42C1">
        <w:t xml:space="preserve"> – Фильтр </w:t>
      </w:r>
      <w:r>
        <w:t>вкладки «Отказы»</w:t>
      </w:r>
    </w:p>
    <w:p w:rsidR="004B42C1" w:rsidRDefault="004B42C1" w:rsidP="0058374E">
      <w:pPr>
        <w:spacing w:after="120"/>
        <w:jc w:val="both"/>
      </w:pPr>
      <w:r>
        <w:t>Первым полем фильтра является «Дата реестра или счета». Если установит</w:t>
      </w:r>
      <w:r w:rsidR="0058374E">
        <w:t>ь</w:t>
      </w:r>
      <w:r>
        <w:t xml:space="preserve"> метку в поле «реестра», то фильтрация будет про</w:t>
      </w:r>
      <w:r w:rsidR="0058374E">
        <w:t>из</w:t>
      </w:r>
      <w:r>
        <w:t>водиться по дате формирования реестров отказов. Если же будет стоять метка в поле «счета», в качестве параметра фильтра будет использоваться дата формирования счетов (</w:t>
      </w:r>
      <w:r w:rsidR="0033541E">
        <w:fldChar w:fldCharType="begin"/>
      </w:r>
      <w:r w:rsidR="00085D42">
        <w:instrText xml:space="preserve"> REF _Ref470012485 \h </w:instrText>
      </w:r>
      <w:r w:rsidR="0033541E">
        <w:fldChar w:fldCharType="separate"/>
      </w:r>
      <w:r w:rsidR="00085D42">
        <w:t xml:space="preserve">Рис. </w:t>
      </w:r>
      <w:r w:rsidR="00085D42">
        <w:rPr>
          <w:noProof/>
        </w:rPr>
        <w:t>4</w:t>
      </w:r>
      <w:r w:rsidR="00085D42">
        <w:t>.</w:t>
      </w:r>
      <w:r w:rsidR="00085D42">
        <w:rPr>
          <w:noProof/>
        </w:rPr>
        <w:t>66</w:t>
      </w:r>
      <w:r w:rsidR="0033541E">
        <w:fldChar w:fldCharType="end"/>
      </w:r>
      <w:r>
        <w:t>).</w:t>
      </w:r>
    </w:p>
    <w:p w:rsidR="004B42C1" w:rsidRDefault="00620B96" w:rsidP="0058374E">
      <w:pPr>
        <w:spacing w:after="120"/>
        <w:jc w:val="both"/>
      </w:pPr>
      <w:r>
        <w:rPr>
          <w:noProof/>
        </w:rPr>
        <w:pict>
          <v:roundrect id="_x0000_s1717" style="position:absolute;left:0;text-align:left;margin-left:38.2pt;margin-top:63.85pt;width:100.8pt;height:24.9pt;z-index:95" arcsize=".5" filled="f" strokecolor="red" strokeweight="2.25pt"/>
        </w:pict>
      </w:r>
      <w:r w:rsidR="00B50ECE">
        <w:pict>
          <v:shape id="_x0000_i1139" type="#_x0000_t75" style="width:240.75pt;height:114.75pt">
            <v:imagedata r:id="rId125" o:title=""/>
          </v:shape>
        </w:pict>
      </w:r>
    </w:p>
    <w:p w:rsidR="0058374E" w:rsidRDefault="0058374E" w:rsidP="0058374E">
      <w:pPr>
        <w:spacing w:after="120"/>
        <w:jc w:val="both"/>
      </w:pPr>
      <w:bookmarkStart w:id="174" w:name="_Ref470012485"/>
      <w:r>
        <w:t xml:space="preserve">Рис. </w:t>
      </w:r>
      <w:fldSimple w:instr=" STYLEREF 1 \s ">
        <w:r w:rsidR="00E42722">
          <w:rPr>
            <w:noProof/>
          </w:rPr>
          <w:t>4</w:t>
        </w:r>
      </w:fldSimple>
      <w:r w:rsidR="00E42722">
        <w:t>.</w:t>
      </w:r>
      <w:fldSimple w:instr=" SEQ Рис. \* ARABIC \s 1 ">
        <w:r w:rsidR="00E42722">
          <w:rPr>
            <w:noProof/>
          </w:rPr>
          <w:t>66</w:t>
        </w:r>
      </w:fldSimple>
      <w:bookmarkEnd w:id="174"/>
      <w:r>
        <w:t xml:space="preserve"> – Фильтр по дате</w:t>
      </w:r>
    </w:p>
    <w:p w:rsidR="002B21B1" w:rsidRDefault="002B21B1" w:rsidP="0058374E">
      <w:pPr>
        <w:spacing w:after="120"/>
        <w:jc w:val="both"/>
      </w:pPr>
      <w:r>
        <w:t>Вторым полем фильтра является плательщик (</w:t>
      </w:r>
      <w:r w:rsidR="004B42C1">
        <w:t>СМО</w:t>
      </w:r>
      <w:r>
        <w:t>)</w:t>
      </w:r>
      <w:r w:rsidR="004B42C1">
        <w:t xml:space="preserve">, </w:t>
      </w:r>
      <w:r>
        <w:t>выставивший</w:t>
      </w:r>
      <w:r w:rsidR="004B42C1">
        <w:t xml:space="preserve"> отказ</w:t>
      </w:r>
      <w:r>
        <w:t xml:space="preserve">. Пустая строка соответствует </w:t>
      </w:r>
      <w:r w:rsidR="00E15ABB">
        <w:t>выбору</w:t>
      </w:r>
      <w:r>
        <w:t xml:space="preserve"> всех плательщиков.</w:t>
      </w:r>
    </w:p>
    <w:p w:rsidR="002B21B1" w:rsidRDefault="002B21B1" w:rsidP="0058374E">
      <w:pPr>
        <w:spacing w:after="120"/>
        <w:jc w:val="both"/>
      </w:pPr>
      <w:r>
        <w:t>Третье поле – частичные отказы – позволяет не</w:t>
      </w:r>
      <w:r w:rsidR="004B42C1">
        <w:t xml:space="preserve"> </w:t>
      </w:r>
      <w:r>
        <w:t>отображать таковые.</w:t>
      </w:r>
    </w:p>
    <w:p w:rsidR="004B42C1" w:rsidRDefault="002B21B1" w:rsidP="0058374E">
      <w:pPr>
        <w:spacing w:after="120"/>
        <w:jc w:val="both"/>
      </w:pPr>
      <w:r>
        <w:t xml:space="preserve">Четвертон поле - </w:t>
      </w:r>
      <w:r w:rsidR="004B42C1">
        <w:t>состояние реестра отказов:</w:t>
      </w:r>
    </w:p>
    <w:p w:rsidR="004B42C1" w:rsidRDefault="004B42C1" w:rsidP="00767D37">
      <w:pPr>
        <w:numPr>
          <w:ilvl w:val="0"/>
          <w:numId w:val="45"/>
        </w:numPr>
        <w:spacing w:after="120"/>
        <w:ind w:left="1134"/>
        <w:jc w:val="both"/>
      </w:pPr>
      <w:r>
        <w:t>«Предвар.» – реестр отказов сформирован, но еще не</w:t>
      </w:r>
      <w:r w:rsidR="002B21B1">
        <w:t xml:space="preserve"> включен в платежное поручение;</w:t>
      </w:r>
    </w:p>
    <w:p w:rsidR="004B42C1" w:rsidRDefault="004B42C1" w:rsidP="00767D37">
      <w:pPr>
        <w:numPr>
          <w:ilvl w:val="0"/>
          <w:numId w:val="45"/>
        </w:numPr>
        <w:spacing w:after="120"/>
        <w:ind w:left="1134"/>
        <w:jc w:val="both"/>
      </w:pPr>
      <w:r>
        <w:t>«Включ. в ПП»</w:t>
      </w:r>
      <w:r w:rsidR="00A15650">
        <w:t> - </w:t>
      </w:r>
      <w:r>
        <w:t xml:space="preserve">реестр отказов включен в ПП, но </w:t>
      </w:r>
      <w:r w:rsidR="002B21B1">
        <w:t>оно еще не проведено;</w:t>
      </w:r>
    </w:p>
    <w:p w:rsidR="004B42C1" w:rsidRDefault="004B42C1" w:rsidP="00767D37">
      <w:pPr>
        <w:numPr>
          <w:ilvl w:val="0"/>
          <w:numId w:val="45"/>
        </w:numPr>
        <w:spacing w:after="120"/>
        <w:ind w:left="1134"/>
        <w:jc w:val="both"/>
      </w:pPr>
      <w:r>
        <w:t>«Проведен»</w:t>
      </w:r>
      <w:r w:rsidR="00A15650">
        <w:t> - </w:t>
      </w:r>
      <w:r w:rsidR="002B21B1">
        <w:t>ПП</w:t>
      </w:r>
      <w:r>
        <w:t>, в которое включен реестр отказов, проведено.</w:t>
      </w:r>
    </w:p>
    <w:p w:rsidR="004B42C1" w:rsidRDefault="002B21B1" w:rsidP="002B21B1">
      <w:pPr>
        <w:spacing w:after="120"/>
        <w:jc w:val="both"/>
      </w:pPr>
      <w:r>
        <w:t>Правая часть фильтра</w:t>
      </w:r>
      <w:r w:rsidR="004B42C1">
        <w:t xml:space="preserve"> задает параметры отказ</w:t>
      </w:r>
      <w:r>
        <w:t>ов</w:t>
      </w:r>
      <w:r w:rsidR="004B42C1">
        <w:t>:</w:t>
      </w:r>
    </w:p>
    <w:p w:rsidR="004B42C1" w:rsidRDefault="002B21B1" w:rsidP="00767D37">
      <w:pPr>
        <w:numPr>
          <w:ilvl w:val="0"/>
          <w:numId w:val="45"/>
        </w:numPr>
        <w:spacing w:after="120"/>
        <w:ind w:left="1134"/>
        <w:jc w:val="both"/>
      </w:pPr>
      <w:r>
        <w:t>О</w:t>
      </w:r>
      <w:r w:rsidR="004B42C1">
        <w:t>тказ</w:t>
      </w:r>
      <w:r>
        <w:t xml:space="preserve"> по</w:t>
      </w:r>
      <w:r w:rsidR="004B42C1">
        <w:t xml:space="preserve"> </w:t>
      </w:r>
      <w:r>
        <w:t xml:space="preserve">объекту </w:t>
      </w:r>
      <w:r w:rsidR="004B42C1">
        <w:t>(</w:t>
      </w:r>
      <w:r w:rsidRPr="002B21B1">
        <w:rPr>
          <w:b/>
        </w:rPr>
        <w:t>Сч</w:t>
      </w:r>
      <w:r>
        <w:t xml:space="preserve">ет, </w:t>
      </w:r>
      <w:r w:rsidR="004B42C1" w:rsidRPr="002B21B1">
        <w:rPr>
          <w:b/>
        </w:rPr>
        <w:t>П</w:t>
      </w:r>
      <w:r>
        <w:t>ациент</w:t>
      </w:r>
      <w:r w:rsidR="004B42C1">
        <w:t xml:space="preserve">, </w:t>
      </w:r>
      <w:r w:rsidR="004B42C1" w:rsidRPr="002B21B1">
        <w:rPr>
          <w:b/>
        </w:rPr>
        <w:t>С</w:t>
      </w:r>
      <w:r w:rsidRPr="002B21B1">
        <w:rPr>
          <w:b/>
        </w:rPr>
        <w:t>л</w:t>
      </w:r>
      <w:r>
        <w:t>учай</w:t>
      </w:r>
      <w:r w:rsidR="004B42C1">
        <w:t xml:space="preserve"> </w:t>
      </w:r>
      <w:r>
        <w:t xml:space="preserve">или </w:t>
      </w:r>
      <w:r w:rsidR="004B42C1" w:rsidRPr="002B21B1">
        <w:rPr>
          <w:b/>
        </w:rPr>
        <w:t>У</w:t>
      </w:r>
      <w:r w:rsidRPr="002B21B1">
        <w:rPr>
          <w:b/>
        </w:rPr>
        <w:t>с</w:t>
      </w:r>
      <w:r>
        <w:t>луга</w:t>
      </w:r>
      <w:r w:rsidR="004B42C1">
        <w:t>)</w:t>
      </w:r>
      <w:r>
        <w:t xml:space="preserve"> -</w:t>
      </w:r>
      <w:r w:rsidR="004B42C1">
        <w:t xml:space="preserve"> указывает, отказы с какими типами объектов будут включены в результирующий список;</w:t>
      </w:r>
    </w:p>
    <w:p w:rsidR="004B42C1" w:rsidRDefault="002B21B1" w:rsidP="00767D37">
      <w:pPr>
        <w:numPr>
          <w:ilvl w:val="0"/>
          <w:numId w:val="45"/>
        </w:numPr>
        <w:spacing w:after="120"/>
        <w:ind w:left="1134"/>
        <w:jc w:val="both"/>
      </w:pPr>
      <w:r>
        <w:t>Причина</w:t>
      </w:r>
      <w:r w:rsidR="00E15ABB">
        <w:t xml:space="preserve"> (код отказа)</w:t>
      </w:r>
      <w:r>
        <w:t xml:space="preserve"> - </w:t>
      </w:r>
      <w:r w:rsidR="004B42C1">
        <w:t>из списка причин отказов выбирает ту, по которой нужно провести фильтрацию</w:t>
      </w:r>
      <w:r w:rsidR="00E15ABB">
        <w:t>. Пустая строка соответствует выбору всех причин</w:t>
      </w:r>
      <w:r w:rsidR="004B42C1">
        <w:t>;</w:t>
      </w:r>
    </w:p>
    <w:p w:rsidR="004B42C1" w:rsidRDefault="00E15ABB" w:rsidP="00767D37">
      <w:pPr>
        <w:numPr>
          <w:ilvl w:val="0"/>
          <w:numId w:val="45"/>
        </w:numPr>
        <w:spacing w:after="120"/>
        <w:ind w:left="1134"/>
        <w:jc w:val="both"/>
      </w:pPr>
      <w:r>
        <w:lastRenderedPageBreak/>
        <w:t xml:space="preserve">Комментарий – для фильтрации по части текста </w:t>
      </w:r>
      <w:r w:rsidR="004B42C1">
        <w:t xml:space="preserve">комментария (например, если в </w:t>
      </w:r>
      <w:r>
        <w:t>поле «Коммент.» ввести строку «ч</w:t>
      </w:r>
      <w:r w:rsidR="004B42C1">
        <w:t>уж», то в результате будут выбраны все отказы, в комментарии которого есть слово «чужое»</w:t>
      </w:r>
      <w:r>
        <w:t xml:space="preserve"> и т.п.</w:t>
      </w:r>
      <w:r w:rsidR="004B42C1">
        <w:t>)</w:t>
      </w:r>
    </w:p>
    <w:p w:rsidR="004B42C1" w:rsidRDefault="00E15ABB" w:rsidP="00767D37">
      <w:pPr>
        <w:numPr>
          <w:ilvl w:val="0"/>
          <w:numId w:val="45"/>
        </w:numPr>
        <w:spacing w:after="120"/>
        <w:ind w:left="1134"/>
        <w:jc w:val="both"/>
      </w:pPr>
      <w:r>
        <w:t>С</w:t>
      </w:r>
      <w:r w:rsidR="004B42C1">
        <w:t xml:space="preserve">татус </w:t>
      </w:r>
      <w:r>
        <w:t>(</w:t>
      </w:r>
      <w:r w:rsidR="004B42C1">
        <w:t>обработки</w:t>
      </w:r>
      <w:r>
        <w:t>)</w:t>
      </w:r>
      <w:r w:rsidR="004B42C1">
        <w:t xml:space="preserve"> отказа: обраб</w:t>
      </w:r>
      <w:r>
        <w:t>отан или необработан.</w:t>
      </w:r>
    </w:p>
    <w:p w:rsidR="004B42C1" w:rsidRDefault="004B42C1" w:rsidP="00E15ABB">
      <w:pPr>
        <w:spacing w:after="120"/>
        <w:jc w:val="both"/>
      </w:pPr>
      <w:r>
        <w:t>Если выбран режим просмотра отказов, то</w:t>
      </w:r>
      <w:r w:rsidR="00E15ABB">
        <w:t>,</w:t>
      </w:r>
      <w:r>
        <w:t xml:space="preserve"> при нажатии на кнопку «Применить», программа производит поиск </w:t>
      </w:r>
      <w:r w:rsidRPr="00E15ABB">
        <w:rPr>
          <w:b/>
        </w:rPr>
        <w:t>отказов</w:t>
      </w:r>
      <w:r>
        <w:t xml:space="preserve">, удовлетворяющих выбранным параметрам фильтра, и соответственно полученному списку </w:t>
      </w:r>
      <w:r w:rsidRPr="00E15ABB">
        <w:t xml:space="preserve">отказов в верхнем списке выводит </w:t>
      </w:r>
      <w:r w:rsidRPr="00E15ABB">
        <w:rPr>
          <w:b/>
        </w:rPr>
        <w:t>реестры отказов</w:t>
      </w:r>
      <w:r w:rsidRPr="00E15ABB">
        <w:t>. Т.е. фильтр в</w:t>
      </w:r>
      <w:r>
        <w:t xml:space="preserve"> данном режиме работает по отказам и выводит соответствующие им реестры отказов, а не наоборот. Например, если в фильтре заданы параметры:</w:t>
      </w:r>
    </w:p>
    <w:p w:rsidR="004B42C1" w:rsidRDefault="004B42C1" w:rsidP="00767D37">
      <w:pPr>
        <w:numPr>
          <w:ilvl w:val="0"/>
          <w:numId w:val="45"/>
        </w:numPr>
        <w:spacing w:after="120"/>
        <w:ind w:left="1134"/>
        <w:jc w:val="both"/>
      </w:pPr>
      <w:r>
        <w:t xml:space="preserve">- объект отказа </w:t>
      </w:r>
      <w:r w:rsidRPr="00E15ABB">
        <w:rPr>
          <w:b/>
        </w:rPr>
        <w:t>П</w:t>
      </w:r>
      <w:r w:rsidR="00E15ABB">
        <w:t>ациент</w:t>
      </w:r>
    </w:p>
    <w:p w:rsidR="004B42C1" w:rsidRDefault="004B42C1" w:rsidP="00767D37">
      <w:pPr>
        <w:numPr>
          <w:ilvl w:val="0"/>
          <w:numId w:val="45"/>
        </w:numPr>
        <w:spacing w:after="120"/>
        <w:ind w:left="1134"/>
        <w:jc w:val="both"/>
      </w:pPr>
      <w:r>
        <w:t xml:space="preserve">- дата </w:t>
      </w:r>
      <w:r w:rsidRPr="00E15ABB">
        <w:rPr>
          <w:b/>
        </w:rPr>
        <w:t>реестра</w:t>
      </w:r>
      <w:r>
        <w:t xml:space="preserve"> с «17.12.20</w:t>
      </w:r>
      <w:r w:rsidR="00E15ABB">
        <w:t>15</w:t>
      </w:r>
      <w:r>
        <w:t>» по «22.12.20</w:t>
      </w:r>
      <w:r w:rsidR="00E15ABB">
        <w:t>15</w:t>
      </w:r>
      <w:r>
        <w:t>»,</w:t>
      </w:r>
    </w:p>
    <w:p w:rsidR="004B42C1" w:rsidRDefault="004B42C1">
      <w:pPr>
        <w:ind w:firstLine="0"/>
        <w:jc w:val="both"/>
      </w:pPr>
      <w:r>
        <w:t xml:space="preserve">то в результате в верхнем списке будут выведены реестры отказов, в которых есть хотя бы один отказ по пациенту и даты формирования реестров которых попадают в указанный диапазон, а в нижнем списке – ТОЛЬКО отказы по объекту </w:t>
      </w:r>
      <w:r w:rsidR="00E15ABB" w:rsidRPr="00E15ABB">
        <w:rPr>
          <w:b/>
        </w:rPr>
        <w:t>П</w:t>
      </w:r>
      <w:r w:rsidR="00E15ABB">
        <w:t xml:space="preserve">ациент </w:t>
      </w:r>
      <w:r>
        <w:t>в том реестре отказов, на котором установлен курсор</w:t>
      </w:r>
      <w:r w:rsidR="00E15ABB">
        <w:t>.</w:t>
      </w:r>
      <w:r>
        <w:t xml:space="preserve"> </w:t>
      </w:r>
      <w:r w:rsidR="00E15ABB">
        <w:t>Е</w:t>
      </w:r>
      <w:r>
        <w:t xml:space="preserve">сли в этом реестре помимо отказа по пациенту есть отказ по случаю другого пациента </w:t>
      </w:r>
      <w:r w:rsidR="00E15ABB">
        <w:t>и/</w:t>
      </w:r>
      <w:r>
        <w:t>или услуге, то эти отказы в нижнем списке отражаться не будут.</w:t>
      </w:r>
    </w:p>
    <w:p w:rsidR="004B42C1" w:rsidRDefault="004B42C1" w:rsidP="00E15ABB">
      <w:pPr>
        <w:spacing w:after="120"/>
        <w:jc w:val="both"/>
      </w:pPr>
      <w:r>
        <w:t>Итак, в верхнем списке выводится спис</w:t>
      </w:r>
      <w:r w:rsidR="006D3842">
        <w:t>ок реестров отказов, а в нижнем </w:t>
      </w:r>
      <w:r>
        <w:t>– список отказов по выбранному реестру отказов с учетом параметров фильтра.</w:t>
      </w:r>
    </w:p>
    <w:p w:rsidR="004B42C1" w:rsidRDefault="004B42C1" w:rsidP="00E15ABB">
      <w:pPr>
        <w:spacing w:after="120"/>
        <w:jc w:val="both"/>
      </w:pPr>
      <w:r>
        <w:t>При выборе режима «Обработка отказов</w:t>
      </w:r>
      <w:r w:rsidR="009F0545">
        <w:t xml:space="preserve"> по объекту</w:t>
      </w:r>
      <w:r>
        <w:t xml:space="preserve">» программа автоматически добавляет </w:t>
      </w:r>
      <w:r w:rsidR="009F0545">
        <w:t xml:space="preserve">следующие </w:t>
      </w:r>
      <w:r>
        <w:t>параметры фильтра:</w:t>
      </w:r>
    </w:p>
    <w:p w:rsidR="004B42C1" w:rsidRDefault="009F0545" w:rsidP="00767D37">
      <w:pPr>
        <w:numPr>
          <w:ilvl w:val="0"/>
          <w:numId w:val="45"/>
        </w:numPr>
        <w:spacing w:after="120"/>
        <w:ind w:left="1134"/>
        <w:jc w:val="both"/>
      </w:pPr>
      <w:r>
        <w:t>Состояние реестра - проведен;</w:t>
      </w:r>
    </w:p>
    <w:p w:rsidR="009F0545" w:rsidRDefault="009F0545" w:rsidP="00767D37">
      <w:pPr>
        <w:numPr>
          <w:ilvl w:val="0"/>
          <w:numId w:val="45"/>
        </w:numPr>
        <w:spacing w:after="120"/>
        <w:ind w:left="1134"/>
        <w:jc w:val="both"/>
      </w:pPr>
      <w:r>
        <w:t>Статус (обработки) отказа - не обработан;</w:t>
      </w:r>
    </w:p>
    <w:p w:rsidR="004B42C1" w:rsidRDefault="004B42C1" w:rsidP="00767D37">
      <w:pPr>
        <w:numPr>
          <w:ilvl w:val="0"/>
          <w:numId w:val="45"/>
        </w:numPr>
        <w:spacing w:after="120"/>
        <w:ind w:left="1134"/>
        <w:jc w:val="both"/>
      </w:pPr>
      <w:r>
        <w:t xml:space="preserve">Отказ </w:t>
      </w:r>
      <w:r w:rsidR="009F0545">
        <w:t>по объекту – Счет.</w:t>
      </w:r>
    </w:p>
    <w:p w:rsidR="004B42C1" w:rsidRDefault="009F0545" w:rsidP="009F0545">
      <w:pPr>
        <w:spacing w:after="120"/>
        <w:jc w:val="both"/>
      </w:pPr>
      <w:r>
        <w:t xml:space="preserve">Отказы по объекту Счет встречаются редко, поэтому список реестров может быть пуст. Выберите другой объект отказов. </w:t>
      </w:r>
      <w:r w:rsidR="004B42C1">
        <w:t xml:space="preserve">Например, </w:t>
      </w:r>
      <w:r w:rsidR="00816369">
        <w:t xml:space="preserve">при выборе </w:t>
      </w:r>
      <w:r w:rsidR="004B42C1">
        <w:t>в фильтре параметр</w:t>
      </w:r>
      <w:r w:rsidR="00816369">
        <w:t>ов</w:t>
      </w:r>
      <w:r w:rsidR="004B42C1">
        <w:t xml:space="preserve"> (</w:t>
      </w:r>
      <w:r w:rsidR="0033541E">
        <w:fldChar w:fldCharType="begin"/>
      </w:r>
      <w:r w:rsidR="00816369">
        <w:instrText xml:space="preserve"> REF _Ref470000963 \h </w:instrText>
      </w:r>
      <w:r w:rsidR="0033541E">
        <w:fldChar w:fldCharType="separate"/>
      </w:r>
      <w:r w:rsidR="00816369">
        <w:t xml:space="preserve">Рис. </w:t>
      </w:r>
      <w:r w:rsidR="00816369">
        <w:rPr>
          <w:noProof/>
        </w:rPr>
        <w:t>4</w:t>
      </w:r>
      <w:r w:rsidR="00816369">
        <w:t>.</w:t>
      </w:r>
      <w:r w:rsidR="00816369">
        <w:rPr>
          <w:noProof/>
        </w:rPr>
        <w:t>67</w:t>
      </w:r>
      <w:r w:rsidR="0033541E">
        <w:fldChar w:fldCharType="end"/>
      </w:r>
      <w:r w:rsidR="004B42C1">
        <w:t>):</w:t>
      </w:r>
    </w:p>
    <w:p w:rsidR="004B42C1" w:rsidRPr="00FE672A" w:rsidRDefault="004B42C1" w:rsidP="00767D37">
      <w:pPr>
        <w:numPr>
          <w:ilvl w:val="0"/>
          <w:numId w:val="45"/>
        </w:numPr>
        <w:spacing w:after="120"/>
        <w:ind w:left="1134"/>
        <w:jc w:val="both"/>
      </w:pPr>
      <w:r w:rsidRPr="00FE672A">
        <w:t>дата реестра с «01.0</w:t>
      </w:r>
      <w:r w:rsidR="00816369">
        <w:t>8</w:t>
      </w:r>
      <w:r w:rsidRPr="00FE672A">
        <w:t>.20</w:t>
      </w:r>
      <w:r w:rsidR="00816369">
        <w:t>16</w:t>
      </w:r>
      <w:r w:rsidRPr="00FE672A">
        <w:t>»;</w:t>
      </w:r>
    </w:p>
    <w:p w:rsidR="004B42C1" w:rsidRPr="00FE672A" w:rsidRDefault="00816369" w:rsidP="00767D37">
      <w:pPr>
        <w:numPr>
          <w:ilvl w:val="0"/>
          <w:numId w:val="45"/>
        </w:numPr>
        <w:spacing w:after="120"/>
        <w:ind w:left="1134"/>
        <w:jc w:val="both"/>
      </w:pPr>
      <w:r>
        <w:t xml:space="preserve">объект отказа: </w:t>
      </w:r>
      <w:r w:rsidR="004B42C1" w:rsidRPr="00FE672A">
        <w:t>«</w:t>
      </w:r>
      <w:r>
        <w:t>У</w:t>
      </w:r>
      <w:r w:rsidR="004B42C1" w:rsidRPr="00FE672A">
        <w:t>слуга»</w:t>
      </w:r>
    </w:p>
    <w:p w:rsidR="004B42C1" w:rsidRPr="00FE672A" w:rsidRDefault="004B42C1" w:rsidP="00767D37">
      <w:pPr>
        <w:numPr>
          <w:ilvl w:val="0"/>
          <w:numId w:val="45"/>
        </w:numPr>
        <w:spacing w:after="120"/>
        <w:ind w:left="1134"/>
        <w:jc w:val="both"/>
      </w:pPr>
      <w:r w:rsidRPr="00FE672A">
        <w:t>причина отказа: «</w:t>
      </w:r>
      <w:r w:rsidR="00816369">
        <w:t>56э</w:t>
      </w:r>
      <w:r w:rsidRPr="00FE672A">
        <w:t>».</w:t>
      </w:r>
    </w:p>
    <w:p w:rsidR="004B42C1" w:rsidRDefault="00620B96" w:rsidP="005941C3">
      <w:pPr>
        <w:pStyle w:val="a"/>
        <w:numPr>
          <w:ilvl w:val="0"/>
          <w:numId w:val="0"/>
        </w:numPr>
        <w:spacing w:before="120" w:after="120"/>
      </w:pPr>
      <w:r>
        <w:rPr>
          <w:noProof/>
        </w:rPr>
        <w:lastRenderedPageBreak/>
        <w:pict>
          <v:line id="_x0000_s1102" style="position:absolute;z-index:45" from="329.4pt,43.7pt" to="338.3pt,93.05pt" strokecolor="red" strokeweight="1.5pt">
            <v:stroke endarrow="classic" endarrowwidth="narrow" endarrowlength="long"/>
          </v:line>
        </w:pict>
      </w:r>
      <w:r>
        <w:rPr>
          <w:noProof/>
        </w:rPr>
        <w:pict>
          <v:line id="_x0000_s1103" style="position:absolute;flip:x;z-index:46" from="189.15pt,43.7pt" to="329.4pt,93.05pt" strokecolor="red" strokeweight="1.5pt">
            <v:stroke endarrow="classic" endarrowwidth="narrow" endarrowlength="long"/>
          </v:line>
        </w:pict>
      </w:r>
      <w:r>
        <w:rPr>
          <w:noProof/>
        </w:rPr>
        <w:pict>
          <v:shape id="_x0000_s1104" type="#_x0000_t202" style="position:absolute;margin-left:297.4pt;margin-top:1.5pt;width:104.25pt;height:46.65pt;z-index:47" filled="f" stroked="f">
            <v:textbox style="mso-next-textbox:#_x0000_s1104">
              <w:txbxContent>
                <w:p w:rsidR="00620B96" w:rsidRPr="001C656D" w:rsidRDefault="00620B96">
                  <w:pPr>
                    <w:ind w:firstLine="0"/>
                    <w:rPr>
                      <w:color w:val="FF0000"/>
                      <w:sz w:val="20"/>
                      <w:szCs w:val="20"/>
                    </w:rPr>
                  </w:pPr>
                  <w:r w:rsidRPr="001C656D">
                    <w:rPr>
                      <w:color w:val="FF0000"/>
                      <w:sz w:val="20"/>
                      <w:szCs w:val="20"/>
                    </w:rPr>
                    <w:t>Установлены дополнительные параметры</w:t>
                  </w:r>
                </w:p>
              </w:txbxContent>
            </v:textbox>
          </v:shape>
        </w:pict>
      </w:r>
      <w:r w:rsidR="00B50ECE">
        <w:pict>
          <v:shape id="_x0000_i1140" type="#_x0000_t75" style="width:468pt;height:368.25pt">
            <v:imagedata r:id="rId126" o:title=""/>
          </v:shape>
        </w:pict>
      </w:r>
    </w:p>
    <w:p w:rsidR="004B42C1" w:rsidRDefault="00816369" w:rsidP="00816369">
      <w:pPr>
        <w:spacing w:after="120"/>
        <w:jc w:val="both"/>
      </w:pPr>
      <w:bookmarkStart w:id="175" w:name="_Ref470000963"/>
      <w:r>
        <w:t xml:space="preserve">Рис. </w:t>
      </w:r>
      <w:fldSimple w:instr=" STYLEREF 1 \s ">
        <w:r w:rsidR="00E42722">
          <w:rPr>
            <w:noProof/>
          </w:rPr>
          <w:t>4</w:t>
        </w:r>
      </w:fldSimple>
      <w:r w:rsidR="00E42722">
        <w:t>.</w:t>
      </w:r>
      <w:fldSimple w:instr=" SEQ Рис. \* ARABIC \s 1 ">
        <w:r w:rsidR="00E42722">
          <w:rPr>
            <w:noProof/>
          </w:rPr>
          <w:t>67</w:t>
        </w:r>
      </w:fldSimple>
      <w:bookmarkEnd w:id="175"/>
      <w:r w:rsidR="004B42C1">
        <w:t xml:space="preserve"> – Результаты фильтра в режиме </w:t>
      </w:r>
      <w:r>
        <w:t>«Обработка отказов»</w:t>
      </w:r>
    </w:p>
    <w:p w:rsidR="004B42C1" w:rsidRDefault="004B42C1" w:rsidP="00B0740B">
      <w:pPr>
        <w:spacing w:after="120"/>
        <w:jc w:val="both"/>
      </w:pPr>
      <w:r>
        <w:t>В списке отказов по выбранному реестру выводится следующая информация:</w:t>
      </w:r>
    </w:p>
    <w:p w:rsidR="004B42C1" w:rsidRPr="00FE672A" w:rsidRDefault="004B42C1" w:rsidP="00767D37">
      <w:pPr>
        <w:pStyle w:val="a"/>
        <w:numPr>
          <w:ilvl w:val="0"/>
          <w:numId w:val="27"/>
        </w:numPr>
        <w:tabs>
          <w:tab w:val="clear" w:pos="2138"/>
          <w:tab w:val="num" w:pos="1080"/>
        </w:tabs>
        <w:spacing w:after="120"/>
        <w:ind w:left="1077" w:hanging="357"/>
        <w:jc w:val="both"/>
      </w:pPr>
      <w:r w:rsidRPr="00FE672A">
        <w:t>если выбран реестр отказо</w:t>
      </w:r>
      <w:r w:rsidR="003810FA" w:rsidRPr="00FE672A">
        <w:t>в, в котором только один отказ</w:t>
      </w:r>
      <w:r w:rsidR="00A15650">
        <w:t> - </w:t>
      </w:r>
      <w:r w:rsidRPr="00FE672A">
        <w:t>по объекту СЧЕТ (</w:t>
      </w:r>
      <w:r w:rsidR="0033541E">
        <w:fldChar w:fldCharType="begin"/>
      </w:r>
      <w:r w:rsidR="006540D2">
        <w:instrText xml:space="preserve"> REF _Ref470010712 \h </w:instrText>
      </w:r>
      <w:r w:rsidR="0033541E">
        <w:fldChar w:fldCharType="separate"/>
      </w:r>
      <w:r w:rsidR="006540D2">
        <w:t xml:space="preserve">Рис. </w:t>
      </w:r>
      <w:r w:rsidR="006540D2">
        <w:rPr>
          <w:noProof/>
        </w:rPr>
        <w:t>4</w:t>
      </w:r>
      <w:r w:rsidR="006540D2">
        <w:t>.</w:t>
      </w:r>
      <w:r w:rsidR="006540D2">
        <w:rPr>
          <w:noProof/>
        </w:rPr>
        <w:t>68</w:t>
      </w:r>
      <w:r w:rsidR="0033541E">
        <w:fldChar w:fldCharType="end"/>
      </w:r>
      <w:r w:rsidRPr="00FE672A">
        <w:t>):</w:t>
      </w:r>
    </w:p>
    <w:p w:rsidR="004B42C1" w:rsidRPr="00FE672A" w:rsidRDefault="00992194" w:rsidP="00767D37">
      <w:pPr>
        <w:numPr>
          <w:ilvl w:val="0"/>
          <w:numId w:val="45"/>
        </w:numPr>
        <w:spacing w:after="120"/>
        <w:ind w:left="1134"/>
        <w:jc w:val="both"/>
      </w:pPr>
      <w:r w:rsidRPr="00FE672A">
        <w:t>Поле «</w:t>
      </w:r>
      <w:r w:rsidR="004B42C1" w:rsidRPr="00FE672A">
        <w:t>Объект»</w:t>
      </w:r>
      <w:r w:rsidR="00A15650">
        <w:t> - </w:t>
      </w:r>
      <w:r w:rsidR="004B42C1" w:rsidRPr="00FE672A">
        <w:t>«Сч»</w:t>
      </w:r>
    </w:p>
    <w:p w:rsidR="004B42C1" w:rsidRPr="00FE672A" w:rsidRDefault="00992194" w:rsidP="00767D37">
      <w:pPr>
        <w:numPr>
          <w:ilvl w:val="0"/>
          <w:numId w:val="45"/>
        </w:numPr>
        <w:spacing w:after="120"/>
        <w:ind w:left="1134"/>
        <w:jc w:val="both"/>
      </w:pPr>
      <w:r w:rsidRPr="00FE672A">
        <w:t>Поле «</w:t>
      </w:r>
      <w:r w:rsidR="004B42C1" w:rsidRPr="00FE672A">
        <w:t>Примечание</w:t>
      </w:r>
      <w:r w:rsidRPr="00FE672A">
        <w:t>»</w:t>
      </w:r>
      <w:r w:rsidR="004B42C1" w:rsidRPr="00FE672A">
        <w:t xml:space="preserve"> – комментарий к отказу по объекту СЧЕТ;</w:t>
      </w:r>
    </w:p>
    <w:p w:rsidR="004B42C1" w:rsidRPr="00FE672A" w:rsidRDefault="00992194" w:rsidP="00767D37">
      <w:pPr>
        <w:numPr>
          <w:ilvl w:val="0"/>
          <w:numId w:val="45"/>
        </w:numPr>
        <w:spacing w:after="120"/>
        <w:ind w:left="1134"/>
        <w:jc w:val="both"/>
      </w:pPr>
      <w:r w:rsidRPr="00FE672A">
        <w:t>Поле «</w:t>
      </w:r>
      <w:r w:rsidR="004B42C1" w:rsidRPr="00FE672A">
        <w:t>Причина</w:t>
      </w:r>
      <w:r w:rsidRPr="00FE672A">
        <w:t>»</w:t>
      </w:r>
      <w:r w:rsidR="00A15650">
        <w:t> - </w:t>
      </w:r>
      <w:r w:rsidRPr="00FE672A">
        <w:t xml:space="preserve">причина </w:t>
      </w:r>
      <w:r w:rsidR="004B42C1" w:rsidRPr="00FE672A">
        <w:t>отказа;</w:t>
      </w:r>
    </w:p>
    <w:p w:rsidR="004B42C1" w:rsidRPr="00FE672A" w:rsidRDefault="00992194" w:rsidP="00767D37">
      <w:pPr>
        <w:numPr>
          <w:ilvl w:val="0"/>
          <w:numId w:val="45"/>
        </w:numPr>
        <w:spacing w:after="120"/>
        <w:ind w:left="1134"/>
        <w:jc w:val="both"/>
      </w:pPr>
      <w:r w:rsidRPr="00FE672A">
        <w:t>Поле «</w:t>
      </w:r>
      <w:r w:rsidR="004B42C1" w:rsidRPr="00FE672A">
        <w:t>Сумма отказа</w:t>
      </w:r>
      <w:r w:rsidRPr="00FE672A">
        <w:t>»</w:t>
      </w:r>
      <w:r w:rsidR="00A15650">
        <w:t> - </w:t>
      </w:r>
      <w:r w:rsidR="00EA4918" w:rsidRPr="00FE672A">
        <w:t xml:space="preserve">значение </w:t>
      </w:r>
      <w:r w:rsidR="004B42C1" w:rsidRPr="00FE672A">
        <w:t>равн</w:t>
      </w:r>
      <w:r w:rsidR="00EA4918" w:rsidRPr="00FE672A">
        <w:t>о</w:t>
      </w:r>
      <w:r w:rsidR="004B42C1" w:rsidRPr="00FE672A">
        <w:t xml:space="preserve"> сумме счета;</w:t>
      </w:r>
    </w:p>
    <w:p w:rsidR="004B42C1" w:rsidRPr="00FE672A" w:rsidRDefault="004B42C1" w:rsidP="00767D37">
      <w:pPr>
        <w:numPr>
          <w:ilvl w:val="0"/>
          <w:numId w:val="45"/>
        </w:numPr>
        <w:spacing w:after="120"/>
        <w:ind w:left="1134"/>
        <w:jc w:val="both"/>
      </w:pPr>
      <w:r w:rsidRPr="00FE672A">
        <w:t>Поле «Обраб»</w:t>
      </w:r>
      <w:r w:rsidR="00A15650">
        <w:t> - </w:t>
      </w:r>
      <w:r w:rsidRPr="00FE672A">
        <w:t>может принимать одно из значений:</w:t>
      </w:r>
    </w:p>
    <w:p w:rsidR="004B42C1" w:rsidRPr="00FE672A" w:rsidRDefault="004B42C1" w:rsidP="00767D37">
      <w:pPr>
        <w:pStyle w:val="a"/>
        <w:numPr>
          <w:ilvl w:val="1"/>
          <w:numId w:val="24"/>
        </w:numPr>
        <w:jc w:val="both"/>
      </w:pPr>
      <w:r w:rsidRPr="00FE672A">
        <w:t>«</w:t>
      </w:r>
      <w:r w:rsidR="00640CF3" w:rsidRPr="00FE672A">
        <w:t xml:space="preserve">  </w:t>
      </w:r>
      <w:r w:rsidRPr="00FE672A">
        <w:t>» (пусто) – отказ еще не обрабатывался;</w:t>
      </w:r>
    </w:p>
    <w:p w:rsidR="004B42C1" w:rsidRPr="00FE672A" w:rsidRDefault="004B42C1" w:rsidP="00767D37">
      <w:pPr>
        <w:pStyle w:val="a"/>
        <w:numPr>
          <w:ilvl w:val="1"/>
          <w:numId w:val="24"/>
        </w:numPr>
        <w:jc w:val="both"/>
      </w:pPr>
      <w:r w:rsidRPr="00FE672A">
        <w:t>«Обр.</w:t>
      </w:r>
      <w:r w:rsidR="00112CC6">
        <w:t> </w:t>
      </w:r>
      <w:r w:rsidRPr="00FE672A">
        <w:t>опер»</w:t>
      </w:r>
      <w:r w:rsidR="00A15650">
        <w:t> - </w:t>
      </w:r>
      <w:r w:rsidRPr="00FE672A">
        <w:t xml:space="preserve">оператор </w:t>
      </w:r>
      <w:r w:rsidR="003810FA" w:rsidRPr="00FE672A">
        <w:t xml:space="preserve">принудительно </w:t>
      </w:r>
      <w:r w:rsidRPr="00FE672A">
        <w:t>проставил пометку «Обработан»;</w:t>
      </w:r>
    </w:p>
    <w:p w:rsidR="004B42C1" w:rsidRPr="00FE672A" w:rsidRDefault="004B42C1" w:rsidP="00767D37">
      <w:pPr>
        <w:pStyle w:val="a"/>
        <w:numPr>
          <w:ilvl w:val="1"/>
          <w:numId w:val="24"/>
        </w:numPr>
        <w:jc w:val="both"/>
      </w:pPr>
      <w:r w:rsidRPr="00FE672A">
        <w:t>«Обраб»</w:t>
      </w:r>
      <w:r w:rsidR="00A15650">
        <w:t> - </w:t>
      </w:r>
      <w:r w:rsidRPr="00FE672A">
        <w:t xml:space="preserve">отказ </w:t>
      </w:r>
      <w:r w:rsidR="00895ADC" w:rsidRPr="00FE672A">
        <w:t>обработан,</w:t>
      </w:r>
      <w:r w:rsidRPr="00FE672A">
        <w:t xml:space="preserve"> и все его услуги были</w:t>
      </w:r>
      <w:r w:rsidR="0094316D" w:rsidRPr="00FE672A">
        <w:t xml:space="preserve"> </w:t>
      </w:r>
      <w:r w:rsidRPr="00FE672A">
        <w:t xml:space="preserve">успешно повторно выставлены (см. п. </w:t>
      </w:r>
      <w:r w:rsidR="00620B96">
        <w:fldChar w:fldCharType="begin"/>
      </w:r>
      <w:r w:rsidR="00620B96">
        <w:instrText xml:space="preserve"> REF _Ref91767093 \r \h  \* MERGEFORMAT </w:instrText>
      </w:r>
      <w:r w:rsidR="00620B96">
        <w:fldChar w:fldCharType="separate"/>
      </w:r>
      <w:r w:rsidR="006540D2">
        <w:t>4.4.1</w:t>
      </w:r>
      <w:r w:rsidR="00620B96">
        <w:fldChar w:fldCharType="end"/>
      </w:r>
      <w:r w:rsidRPr="00FE672A">
        <w:t>);</w:t>
      </w:r>
    </w:p>
    <w:p w:rsidR="004B42C1" w:rsidRPr="00FE672A" w:rsidRDefault="004B42C1" w:rsidP="00767D37">
      <w:pPr>
        <w:pStyle w:val="a"/>
        <w:numPr>
          <w:ilvl w:val="1"/>
          <w:numId w:val="24"/>
        </w:numPr>
        <w:jc w:val="both"/>
      </w:pPr>
      <w:r w:rsidRPr="00FE672A">
        <w:t>«Част»</w:t>
      </w:r>
      <w:r w:rsidR="00A15650">
        <w:t> - </w:t>
      </w:r>
      <w:r w:rsidRPr="00FE672A">
        <w:t xml:space="preserve">отказ обработан и хотя бы одна из его услуг не была повторно выставлена из-за ошибки (см. п. </w:t>
      </w:r>
      <w:r w:rsidR="00620B96">
        <w:fldChar w:fldCharType="begin"/>
      </w:r>
      <w:r w:rsidR="00620B96">
        <w:instrText xml:space="preserve"> REF _Ref91767093 \r \h  \* MERGEFORMAT </w:instrText>
      </w:r>
      <w:r w:rsidR="00620B96">
        <w:fldChar w:fldCharType="separate"/>
      </w:r>
      <w:r w:rsidR="006540D2">
        <w:t>4.4.1</w:t>
      </w:r>
      <w:r w:rsidR="00620B96">
        <w:fldChar w:fldCharType="end"/>
      </w:r>
      <w:r w:rsidRPr="00FE672A">
        <w:t>);</w:t>
      </w:r>
    </w:p>
    <w:p w:rsidR="004B42C1" w:rsidRDefault="00B50ECE" w:rsidP="006540D2">
      <w:pPr>
        <w:spacing w:before="120" w:after="120"/>
        <w:ind w:firstLine="0"/>
        <w:jc w:val="both"/>
      </w:pPr>
      <w:r>
        <w:lastRenderedPageBreak/>
        <w:pict>
          <v:shape id="_x0000_i1141" type="#_x0000_t75" style="width:459pt;height:343.5pt">
            <v:imagedata r:id="rId127" o:title="Рис"/>
          </v:shape>
        </w:pict>
      </w:r>
    </w:p>
    <w:p w:rsidR="004B42C1" w:rsidRDefault="006540D2" w:rsidP="00B0740B">
      <w:pPr>
        <w:spacing w:after="120"/>
        <w:jc w:val="both"/>
      </w:pPr>
      <w:bookmarkStart w:id="176" w:name="_Ref470010712"/>
      <w:r>
        <w:t xml:space="preserve">Рис. </w:t>
      </w:r>
      <w:fldSimple w:instr=" STYLEREF 1 \s ">
        <w:r w:rsidR="00E42722">
          <w:rPr>
            <w:noProof/>
          </w:rPr>
          <w:t>4</w:t>
        </w:r>
      </w:fldSimple>
      <w:r w:rsidR="00E42722">
        <w:t>.</w:t>
      </w:r>
      <w:fldSimple w:instr=" SEQ Рис. \* ARABIC \s 1 ">
        <w:r w:rsidR="00E42722">
          <w:rPr>
            <w:noProof/>
          </w:rPr>
          <w:t>68</w:t>
        </w:r>
      </w:fldSimple>
      <w:bookmarkEnd w:id="176"/>
      <w:r>
        <w:t xml:space="preserve"> </w:t>
      </w:r>
      <w:r w:rsidR="004B42C1">
        <w:t>– Выбор реестра отказов с объектом отказа СЧЕТ</w:t>
      </w:r>
    </w:p>
    <w:p w:rsidR="004B42C1" w:rsidRPr="00FE672A" w:rsidRDefault="004B42C1" w:rsidP="00767D37">
      <w:pPr>
        <w:pStyle w:val="a"/>
        <w:numPr>
          <w:ilvl w:val="0"/>
          <w:numId w:val="27"/>
        </w:numPr>
        <w:tabs>
          <w:tab w:val="clear" w:pos="2138"/>
          <w:tab w:val="num" w:pos="1080"/>
        </w:tabs>
        <w:spacing w:after="120"/>
        <w:ind w:left="1077" w:hanging="357"/>
        <w:jc w:val="both"/>
      </w:pPr>
      <w:r w:rsidRPr="00FE672A">
        <w:t>если выбран реестр отказов, в котором нет отказа по объекту СЧЕТ (</w:t>
      </w:r>
      <w:r w:rsidR="0033541E">
        <w:fldChar w:fldCharType="begin"/>
      </w:r>
      <w:r w:rsidR="006540D2">
        <w:instrText xml:space="preserve"> REF _Ref470011063 \h </w:instrText>
      </w:r>
      <w:r w:rsidR="0033541E">
        <w:fldChar w:fldCharType="separate"/>
      </w:r>
      <w:r w:rsidR="006540D2">
        <w:t xml:space="preserve">Рис. </w:t>
      </w:r>
      <w:r w:rsidR="006540D2">
        <w:rPr>
          <w:noProof/>
        </w:rPr>
        <w:t>4</w:t>
      </w:r>
      <w:r w:rsidR="006540D2">
        <w:t>.</w:t>
      </w:r>
      <w:r w:rsidR="006540D2">
        <w:rPr>
          <w:noProof/>
        </w:rPr>
        <w:t>69</w:t>
      </w:r>
      <w:r w:rsidR="0033541E">
        <w:fldChar w:fldCharType="end"/>
      </w:r>
      <w:r w:rsidRPr="00FE672A">
        <w:t>):</w:t>
      </w:r>
    </w:p>
    <w:p w:rsidR="004B42C1" w:rsidRPr="00FE672A" w:rsidRDefault="00EE62DC" w:rsidP="00767D37">
      <w:pPr>
        <w:numPr>
          <w:ilvl w:val="0"/>
          <w:numId w:val="45"/>
        </w:numPr>
        <w:spacing w:after="120"/>
        <w:ind w:left="1134"/>
        <w:jc w:val="both"/>
      </w:pPr>
      <w:r w:rsidRPr="00FE672A">
        <w:t>Поле «</w:t>
      </w:r>
      <w:r w:rsidR="004B42C1" w:rsidRPr="00FE672A">
        <w:t>Объект</w:t>
      </w:r>
      <w:r w:rsidRPr="00FE672A">
        <w:t>»</w:t>
      </w:r>
      <w:r w:rsidR="004B42C1" w:rsidRPr="00FE672A">
        <w:t>:</w:t>
      </w:r>
    </w:p>
    <w:p w:rsidR="004B42C1" w:rsidRPr="00FE672A" w:rsidRDefault="004B42C1" w:rsidP="00767D37">
      <w:pPr>
        <w:pStyle w:val="a"/>
        <w:numPr>
          <w:ilvl w:val="1"/>
          <w:numId w:val="24"/>
        </w:numPr>
        <w:jc w:val="both"/>
      </w:pPr>
      <w:r w:rsidRPr="00FE672A">
        <w:t>«Сл»</w:t>
      </w:r>
      <w:r w:rsidR="00A15650">
        <w:t> - </w:t>
      </w:r>
      <w:r w:rsidRPr="00FE672A">
        <w:t>объект отказа СЛУЧАЙ</w:t>
      </w:r>
    </w:p>
    <w:p w:rsidR="004B42C1" w:rsidRPr="00FE672A" w:rsidRDefault="004B42C1" w:rsidP="00767D37">
      <w:pPr>
        <w:pStyle w:val="a"/>
        <w:numPr>
          <w:ilvl w:val="1"/>
          <w:numId w:val="24"/>
        </w:numPr>
        <w:jc w:val="both"/>
      </w:pPr>
      <w:r w:rsidRPr="00FE672A">
        <w:t>«Уc»</w:t>
      </w:r>
      <w:r w:rsidR="00A15650">
        <w:t> - </w:t>
      </w:r>
      <w:r w:rsidRPr="00FE672A">
        <w:t>объект отказа УСЛУГА</w:t>
      </w:r>
    </w:p>
    <w:p w:rsidR="004B42C1" w:rsidRPr="00FE672A" w:rsidRDefault="004B42C1" w:rsidP="00767D37">
      <w:pPr>
        <w:pStyle w:val="a"/>
        <w:numPr>
          <w:ilvl w:val="1"/>
          <w:numId w:val="24"/>
        </w:numPr>
        <w:jc w:val="both"/>
      </w:pPr>
      <w:r w:rsidRPr="00FE672A">
        <w:t>«П»</w:t>
      </w:r>
      <w:r w:rsidR="00A15650">
        <w:t> - </w:t>
      </w:r>
      <w:r w:rsidRPr="00FE672A">
        <w:t>объекта отказа ПАЦИЕНТ</w:t>
      </w:r>
    </w:p>
    <w:p w:rsidR="004B42C1" w:rsidRPr="00FE672A" w:rsidRDefault="00EE62DC" w:rsidP="00767D37">
      <w:pPr>
        <w:numPr>
          <w:ilvl w:val="0"/>
          <w:numId w:val="45"/>
        </w:numPr>
        <w:spacing w:after="120"/>
        <w:ind w:left="1134"/>
        <w:jc w:val="both"/>
      </w:pPr>
      <w:r w:rsidRPr="00FE672A">
        <w:t>Поле «</w:t>
      </w:r>
      <w:r w:rsidR="004B42C1" w:rsidRPr="00FE672A">
        <w:t>ФИО пациента</w:t>
      </w:r>
      <w:r w:rsidRPr="00FE672A">
        <w:t>»</w:t>
      </w:r>
      <w:r w:rsidR="004B42C1" w:rsidRPr="00FE672A">
        <w:t>;</w:t>
      </w:r>
    </w:p>
    <w:p w:rsidR="004B42C1" w:rsidRPr="00FE672A" w:rsidRDefault="00EE62DC" w:rsidP="00767D37">
      <w:pPr>
        <w:numPr>
          <w:ilvl w:val="0"/>
          <w:numId w:val="45"/>
        </w:numPr>
        <w:spacing w:after="120"/>
        <w:ind w:left="1134"/>
        <w:jc w:val="both"/>
      </w:pPr>
      <w:r w:rsidRPr="00FE672A">
        <w:t>Поле «</w:t>
      </w:r>
      <w:r w:rsidR="004B42C1" w:rsidRPr="00FE672A">
        <w:t>Комментарий</w:t>
      </w:r>
      <w:r w:rsidRPr="00FE672A">
        <w:t>»</w:t>
      </w:r>
      <w:r w:rsidR="004B42C1" w:rsidRPr="00FE672A">
        <w:t>;</w:t>
      </w:r>
    </w:p>
    <w:p w:rsidR="004B42C1" w:rsidRPr="00FE672A" w:rsidRDefault="00EE62DC" w:rsidP="00767D37">
      <w:pPr>
        <w:numPr>
          <w:ilvl w:val="0"/>
          <w:numId w:val="45"/>
        </w:numPr>
        <w:spacing w:after="120"/>
        <w:ind w:left="1134"/>
        <w:jc w:val="both"/>
      </w:pPr>
      <w:r w:rsidRPr="00FE672A">
        <w:t>Поле «</w:t>
      </w:r>
      <w:r w:rsidR="004B42C1" w:rsidRPr="00FE672A">
        <w:t>Случай</w:t>
      </w:r>
      <w:r w:rsidRPr="00FE672A">
        <w:t>»</w:t>
      </w:r>
      <w:r w:rsidR="004B42C1" w:rsidRPr="00FE672A">
        <w:t xml:space="preserve"> – ИД случая лечения и его даты, если отказ по объекту УСЛУГА или СЛУЧАЙ;</w:t>
      </w:r>
    </w:p>
    <w:p w:rsidR="004B42C1" w:rsidRPr="00FE672A" w:rsidRDefault="00EE62DC" w:rsidP="00767D37">
      <w:pPr>
        <w:numPr>
          <w:ilvl w:val="0"/>
          <w:numId w:val="45"/>
        </w:numPr>
        <w:spacing w:after="120"/>
        <w:ind w:left="1134"/>
        <w:jc w:val="both"/>
      </w:pPr>
      <w:r w:rsidRPr="00FE672A">
        <w:t>Поле «</w:t>
      </w:r>
      <w:r w:rsidR="004B42C1" w:rsidRPr="00FE672A">
        <w:t>Услуга</w:t>
      </w:r>
      <w:r w:rsidRPr="00FE672A">
        <w:t>»</w:t>
      </w:r>
      <w:r w:rsidR="004B42C1" w:rsidRPr="00FE672A">
        <w:t xml:space="preserve"> – ИД услуги, если отказ по объекту УСЛУГА;</w:t>
      </w:r>
    </w:p>
    <w:p w:rsidR="004B42C1" w:rsidRPr="00FE672A" w:rsidRDefault="00EE62DC" w:rsidP="00767D37">
      <w:pPr>
        <w:numPr>
          <w:ilvl w:val="0"/>
          <w:numId w:val="45"/>
        </w:numPr>
        <w:spacing w:after="120"/>
        <w:ind w:left="1134"/>
        <w:jc w:val="both"/>
      </w:pPr>
      <w:r w:rsidRPr="00FE672A">
        <w:t>Поле «</w:t>
      </w:r>
      <w:r w:rsidR="004B42C1" w:rsidRPr="00FE672A">
        <w:t>Причина</w:t>
      </w:r>
      <w:r w:rsidRPr="00FE672A">
        <w:t>»</w:t>
      </w:r>
      <w:r w:rsidR="004B42C1" w:rsidRPr="00FE672A">
        <w:t xml:space="preserve"> – причина отказа;</w:t>
      </w:r>
    </w:p>
    <w:p w:rsidR="004B42C1" w:rsidRPr="00FE672A" w:rsidRDefault="00EE62DC" w:rsidP="00767D37">
      <w:pPr>
        <w:numPr>
          <w:ilvl w:val="0"/>
          <w:numId w:val="45"/>
        </w:numPr>
        <w:spacing w:after="120"/>
        <w:ind w:left="1134"/>
        <w:jc w:val="both"/>
      </w:pPr>
      <w:r w:rsidRPr="00FE672A">
        <w:t>Поле «</w:t>
      </w:r>
      <w:r w:rsidR="004B42C1" w:rsidRPr="00FE672A">
        <w:t>Сумма отказа</w:t>
      </w:r>
      <w:r w:rsidRPr="00FE672A">
        <w:t>»</w:t>
      </w:r>
      <w:r w:rsidR="004B42C1" w:rsidRPr="00FE672A">
        <w:t>;</w:t>
      </w:r>
    </w:p>
    <w:p w:rsidR="004B42C1" w:rsidRPr="00FE672A" w:rsidRDefault="004B42C1" w:rsidP="00767D37">
      <w:pPr>
        <w:numPr>
          <w:ilvl w:val="0"/>
          <w:numId w:val="45"/>
        </w:numPr>
        <w:spacing w:after="120"/>
        <w:ind w:left="1134"/>
        <w:jc w:val="both"/>
      </w:pPr>
      <w:r w:rsidRPr="00FE672A">
        <w:t>Поле «Обраб»:</w:t>
      </w:r>
    </w:p>
    <w:p w:rsidR="004B42C1" w:rsidRPr="00FE672A" w:rsidRDefault="004B42C1" w:rsidP="00767D37">
      <w:pPr>
        <w:pStyle w:val="a"/>
        <w:numPr>
          <w:ilvl w:val="1"/>
          <w:numId w:val="24"/>
        </w:numPr>
        <w:jc w:val="both"/>
      </w:pPr>
      <w:r w:rsidRPr="00FE672A">
        <w:t>«</w:t>
      </w:r>
      <w:r w:rsidR="00640CF3" w:rsidRPr="00FE672A">
        <w:t xml:space="preserve">  </w:t>
      </w:r>
      <w:r w:rsidRPr="00FE672A">
        <w:t>» (пусто) – отказ еще не обрабатывался;</w:t>
      </w:r>
    </w:p>
    <w:p w:rsidR="004B42C1" w:rsidRPr="00FE672A" w:rsidRDefault="004B42C1" w:rsidP="00767D37">
      <w:pPr>
        <w:pStyle w:val="a"/>
        <w:numPr>
          <w:ilvl w:val="1"/>
          <w:numId w:val="24"/>
        </w:numPr>
        <w:jc w:val="both"/>
      </w:pPr>
      <w:r w:rsidRPr="00FE672A">
        <w:t>«Обр.опер»</w:t>
      </w:r>
      <w:r w:rsidR="00A15650">
        <w:t> - </w:t>
      </w:r>
      <w:r w:rsidRPr="00FE672A">
        <w:t>оператор проставил принудительно пометку «Обработан»;</w:t>
      </w:r>
    </w:p>
    <w:p w:rsidR="004B42C1" w:rsidRPr="00FE672A" w:rsidRDefault="004B42C1" w:rsidP="00767D37">
      <w:pPr>
        <w:pStyle w:val="a"/>
        <w:numPr>
          <w:ilvl w:val="1"/>
          <w:numId w:val="24"/>
        </w:numPr>
        <w:jc w:val="both"/>
      </w:pPr>
      <w:r w:rsidRPr="00FE672A">
        <w:t>«Обраб»</w:t>
      </w:r>
      <w:r w:rsidR="00A15650">
        <w:t> - </w:t>
      </w:r>
      <w:r w:rsidRPr="00FE672A">
        <w:t xml:space="preserve">отказ </w:t>
      </w:r>
      <w:r w:rsidR="00562DBF" w:rsidRPr="00FE672A">
        <w:t>обработан,</w:t>
      </w:r>
      <w:r w:rsidRPr="00FE672A">
        <w:t xml:space="preserve"> и все его услуги были</w:t>
      </w:r>
      <w:r w:rsidR="0094316D" w:rsidRPr="00FE672A">
        <w:t xml:space="preserve"> </w:t>
      </w:r>
      <w:r w:rsidRPr="00FE672A">
        <w:t xml:space="preserve">успешно повторно выставлены (см. п. </w:t>
      </w:r>
      <w:r w:rsidR="00620B96">
        <w:fldChar w:fldCharType="begin"/>
      </w:r>
      <w:r w:rsidR="00620B96">
        <w:instrText xml:space="preserve"> REF _Ref91767093 \r \h  \* MERGEFORMAT </w:instrText>
      </w:r>
      <w:r w:rsidR="00620B96">
        <w:fldChar w:fldCharType="separate"/>
      </w:r>
      <w:r w:rsidR="006540D2">
        <w:t>4.4.1</w:t>
      </w:r>
      <w:r w:rsidR="00620B96">
        <w:fldChar w:fldCharType="end"/>
      </w:r>
      <w:r w:rsidRPr="00FE672A">
        <w:t>);</w:t>
      </w:r>
    </w:p>
    <w:p w:rsidR="004B42C1" w:rsidRPr="00FE672A" w:rsidRDefault="004B42C1" w:rsidP="00767D37">
      <w:pPr>
        <w:pStyle w:val="a"/>
        <w:numPr>
          <w:ilvl w:val="1"/>
          <w:numId w:val="24"/>
        </w:numPr>
        <w:jc w:val="both"/>
      </w:pPr>
      <w:r w:rsidRPr="00FE672A">
        <w:lastRenderedPageBreak/>
        <w:t>«Част»</w:t>
      </w:r>
      <w:r w:rsidR="00A15650">
        <w:t> - </w:t>
      </w:r>
      <w:r w:rsidRPr="00FE672A">
        <w:t xml:space="preserve">отказ обработан и хотя бы одна из его услуг повторно выставлена с ошибкой (см. п. </w:t>
      </w:r>
      <w:r w:rsidR="00620B96">
        <w:fldChar w:fldCharType="begin"/>
      </w:r>
      <w:r w:rsidR="00620B96">
        <w:instrText xml:space="preserve"> REF _Ref91767093 \r \h  \* MERGEFORMAT </w:instrText>
      </w:r>
      <w:r w:rsidR="00620B96">
        <w:fldChar w:fldCharType="separate"/>
      </w:r>
      <w:r w:rsidR="006540D2">
        <w:t>4.4.1</w:t>
      </w:r>
      <w:r w:rsidR="00620B96">
        <w:fldChar w:fldCharType="end"/>
      </w:r>
      <w:r w:rsidRPr="00FE672A">
        <w:t>);</w:t>
      </w:r>
    </w:p>
    <w:p w:rsidR="00992194" w:rsidRPr="00FE672A" w:rsidRDefault="00EE62DC" w:rsidP="00767D37">
      <w:pPr>
        <w:numPr>
          <w:ilvl w:val="0"/>
          <w:numId w:val="45"/>
        </w:numPr>
        <w:spacing w:after="120"/>
        <w:ind w:left="1134"/>
        <w:jc w:val="both"/>
      </w:pPr>
      <w:r w:rsidRPr="00FE672A">
        <w:t>Поле «</w:t>
      </w:r>
      <w:r w:rsidR="00992194" w:rsidRPr="00FE672A">
        <w:t>Тип</w:t>
      </w:r>
      <w:r w:rsidRPr="00FE672A">
        <w:t>»</w:t>
      </w:r>
      <w:r w:rsidR="00A15650">
        <w:t> - </w:t>
      </w:r>
      <w:r w:rsidRPr="00FE672A">
        <w:t xml:space="preserve">для </w:t>
      </w:r>
      <w:r w:rsidR="00562DBF" w:rsidRPr="00FE672A">
        <w:t xml:space="preserve">отказов </w:t>
      </w:r>
      <w:r w:rsidR="002E0812" w:rsidRPr="00FE672A">
        <w:t xml:space="preserve">только </w:t>
      </w:r>
      <w:r w:rsidR="00562DBF" w:rsidRPr="00FE672A">
        <w:t xml:space="preserve">по </w:t>
      </w:r>
      <w:r w:rsidRPr="00FE672A">
        <w:t>объект</w:t>
      </w:r>
      <w:r w:rsidR="00562DBF" w:rsidRPr="00FE672A">
        <w:t>у</w:t>
      </w:r>
      <w:r w:rsidRPr="00FE672A">
        <w:t xml:space="preserve"> «УСЛУГА»</w:t>
      </w:r>
      <w:r w:rsidR="002E0812" w:rsidRPr="00FE672A">
        <w:t>;</w:t>
      </w:r>
      <w:r w:rsidRPr="00FE672A">
        <w:t xml:space="preserve"> может принимать</w:t>
      </w:r>
      <w:r w:rsidR="00683184" w:rsidRPr="00FE672A">
        <w:t xml:space="preserve"> значение </w:t>
      </w:r>
      <w:r w:rsidR="00895ADC" w:rsidRPr="00FE672A">
        <w:t>«Полный»</w:t>
      </w:r>
      <w:r w:rsidR="00436CBC" w:rsidRPr="00FE672A">
        <w:t>,</w:t>
      </w:r>
      <w:r w:rsidR="00895ADC" w:rsidRPr="00FE672A">
        <w:t xml:space="preserve"> «Частичн»</w:t>
      </w:r>
      <w:r w:rsidR="00436CBC" w:rsidRPr="00FE672A">
        <w:t xml:space="preserve"> или «Доотказ»</w:t>
      </w:r>
      <w:r w:rsidR="002E0812" w:rsidRPr="00FE672A">
        <w:t xml:space="preserve"> до полного.</w:t>
      </w:r>
    </w:p>
    <w:p w:rsidR="004B42C1" w:rsidRDefault="00B50ECE" w:rsidP="00436CBC">
      <w:pPr>
        <w:pStyle w:val="a"/>
        <w:numPr>
          <w:ilvl w:val="0"/>
          <w:numId w:val="0"/>
        </w:numPr>
        <w:spacing w:before="120" w:after="120"/>
      </w:pPr>
      <w:r>
        <w:pict>
          <v:shape id="_x0000_i1142" type="#_x0000_t75" style="width:494.25pt;height:369.75pt">
            <v:imagedata r:id="rId128" o:title="Рис"/>
          </v:shape>
        </w:pict>
      </w:r>
    </w:p>
    <w:p w:rsidR="004B42C1" w:rsidRDefault="006540D2" w:rsidP="006540D2">
      <w:pPr>
        <w:pStyle w:val="af"/>
      </w:pPr>
      <w:bookmarkStart w:id="177" w:name="_Ref470011063"/>
      <w:r>
        <w:t xml:space="preserve">Рис. </w:t>
      </w:r>
      <w:fldSimple w:instr=" STYLEREF 1 \s ">
        <w:r w:rsidR="00E42722">
          <w:rPr>
            <w:noProof/>
          </w:rPr>
          <w:t>4</w:t>
        </w:r>
      </w:fldSimple>
      <w:r w:rsidR="00E42722">
        <w:t>.</w:t>
      </w:r>
      <w:fldSimple w:instr=" SEQ Рис. \* ARABIC \s 1 ">
        <w:r w:rsidR="00E42722">
          <w:rPr>
            <w:noProof/>
          </w:rPr>
          <w:t>69</w:t>
        </w:r>
      </w:fldSimple>
      <w:bookmarkEnd w:id="177"/>
      <w:r>
        <w:t xml:space="preserve"> </w:t>
      </w:r>
      <w:r w:rsidR="004B42C1">
        <w:t xml:space="preserve">– Выбраны реестры отказов по объектам </w:t>
      </w:r>
      <w:r w:rsidR="00A25662">
        <w:t xml:space="preserve">ПАЦИЕНТ, </w:t>
      </w:r>
      <w:r w:rsidR="004B42C1">
        <w:t>СЛУЧА</w:t>
      </w:r>
      <w:r w:rsidR="00A25662">
        <w:t>Й, УСЛУГА</w:t>
      </w:r>
    </w:p>
    <w:p w:rsidR="004B42C1" w:rsidRDefault="004B42C1" w:rsidP="006540D2">
      <w:pPr>
        <w:spacing w:after="120"/>
        <w:jc w:val="both"/>
      </w:pPr>
      <w:r>
        <w:t xml:space="preserve">Для просмотра конкретного отказа из нижней таблицы дважды </w:t>
      </w:r>
      <w:r w:rsidR="00995AA3">
        <w:t>кликните</w:t>
      </w:r>
      <w:r>
        <w:t xml:space="preserve"> на нужной строке таблицы, при этом откроется форма, в которой будут выведены все параметры выбранного отказа (</w:t>
      </w:r>
      <w:r w:rsidR="0033541E">
        <w:fldChar w:fldCharType="begin"/>
      </w:r>
      <w:r w:rsidR="006540D2">
        <w:instrText xml:space="preserve"> REF _Ref470011097 \h </w:instrText>
      </w:r>
      <w:r w:rsidR="0033541E">
        <w:fldChar w:fldCharType="separate"/>
      </w:r>
      <w:r w:rsidR="006540D2">
        <w:t xml:space="preserve">Рис. </w:t>
      </w:r>
      <w:r w:rsidR="006540D2">
        <w:rPr>
          <w:noProof/>
        </w:rPr>
        <w:t>4</w:t>
      </w:r>
      <w:r w:rsidR="006540D2">
        <w:t>.</w:t>
      </w:r>
      <w:r w:rsidR="006540D2">
        <w:rPr>
          <w:noProof/>
        </w:rPr>
        <w:t>70</w:t>
      </w:r>
      <w:r w:rsidR="0033541E">
        <w:fldChar w:fldCharType="end"/>
      </w:r>
      <w:r>
        <w:t>).</w:t>
      </w:r>
    </w:p>
    <w:p w:rsidR="004B42C1" w:rsidRDefault="00B50ECE" w:rsidP="00992194">
      <w:pPr>
        <w:spacing w:before="120" w:after="120"/>
        <w:rPr>
          <w:lang w:val="en-US"/>
        </w:rPr>
      </w:pPr>
      <w:r>
        <w:pict>
          <v:shape id="_x0000_i1143" type="#_x0000_t75" style="width:237pt;height:170.25pt">
            <v:imagedata r:id="rId129" o:title="Рис"/>
          </v:shape>
        </w:pict>
      </w:r>
    </w:p>
    <w:p w:rsidR="004B42C1" w:rsidRDefault="006540D2" w:rsidP="006540D2">
      <w:pPr>
        <w:pStyle w:val="af"/>
      </w:pPr>
      <w:bookmarkStart w:id="178" w:name="_Ref470011097"/>
      <w:r>
        <w:t xml:space="preserve">Рис. </w:t>
      </w:r>
      <w:fldSimple w:instr=" STYLEREF 1 \s ">
        <w:r w:rsidR="00E42722">
          <w:rPr>
            <w:noProof/>
          </w:rPr>
          <w:t>4</w:t>
        </w:r>
      </w:fldSimple>
      <w:r w:rsidR="00E42722">
        <w:t>.</w:t>
      </w:r>
      <w:fldSimple w:instr=" SEQ Рис. \* ARABIC \s 1 ">
        <w:r w:rsidR="00E42722">
          <w:rPr>
            <w:noProof/>
          </w:rPr>
          <w:t>70</w:t>
        </w:r>
      </w:fldSimple>
      <w:bookmarkEnd w:id="178"/>
      <w:r w:rsidR="004B42C1">
        <w:t xml:space="preserve"> – Просмотр данных отказа</w:t>
      </w:r>
    </w:p>
    <w:p w:rsidR="004B42C1" w:rsidRDefault="004B42C1" w:rsidP="006540D2">
      <w:pPr>
        <w:spacing w:after="120"/>
        <w:jc w:val="both"/>
      </w:pPr>
      <w:r>
        <w:lastRenderedPageBreak/>
        <w:t>В списке реестров отказов выводится следующая информация:</w:t>
      </w:r>
    </w:p>
    <w:p w:rsidR="004B42C1" w:rsidRDefault="002E0812" w:rsidP="00767D37">
      <w:pPr>
        <w:numPr>
          <w:ilvl w:val="0"/>
          <w:numId w:val="45"/>
        </w:numPr>
        <w:spacing w:after="120"/>
        <w:ind w:left="1134"/>
        <w:jc w:val="both"/>
      </w:pPr>
      <w:r>
        <w:t>Поле «№ реестра»</w:t>
      </w:r>
      <w:r w:rsidR="00A15650">
        <w:t> - </w:t>
      </w:r>
      <w:r w:rsidR="004B42C1">
        <w:t>номер реестра отказов;</w:t>
      </w:r>
    </w:p>
    <w:p w:rsidR="004B42C1" w:rsidRDefault="002E0812" w:rsidP="00767D37">
      <w:pPr>
        <w:numPr>
          <w:ilvl w:val="0"/>
          <w:numId w:val="45"/>
        </w:numPr>
        <w:spacing w:after="120"/>
        <w:ind w:left="1134"/>
        <w:jc w:val="both"/>
      </w:pPr>
      <w:r>
        <w:t>Поле «Дата рст»</w:t>
      </w:r>
      <w:r w:rsidR="00A15650">
        <w:t> - </w:t>
      </w:r>
      <w:r w:rsidR="004B42C1">
        <w:t>дата реестра</w:t>
      </w:r>
      <w:r w:rsidRPr="002E0812">
        <w:t xml:space="preserve"> </w:t>
      </w:r>
      <w:r>
        <w:t>отказов</w:t>
      </w:r>
      <w:r w:rsidR="004B42C1">
        <w:t>;</w:t>
      </w:r>
    </w:p>
    <w:p w:rsidR="004B42C1" w:rsidRDefault="002E0812" w:rsidP="00767D37">
      <w:pPr>
        <w:numPr>
          <w:ilvl w:val="0"/>
          <w:numId w:val="45"/>
        </w:numPr>
        <w:spacing w:after="120"/>
        <w:ind w:left="1134"/>
        <w:jc w:val="both"/>
      </w:pPr>
      <w:r>
        <w:t>Поле «Сумма рст»</w:t>
      </w:r>
      <w:r w:rsidR="00A15650">
        <w:t> - </w:t>
      </w:r>
      <w:r w:rsidR="004B42C1">
        <w:t>сумма реестра отказов;</w:t>
      </w:r>
    </w:p>
    <w:p w:rsidR="004B42C1" w:rsidRDefault="002E0812" w:rsidP="00767D37">
      <w:pPr>
        <w:numPr>
          <w:ilvl w:val="0"/>
          <w:numId w:val="45"/>
        </w:numPr>
        <w:spacing w:after="120"/>
        <w:ind w:left="1134"/>
        <w:jc w:val="both"/>
      </w:pPr>
      <w:r>
        <w:t>Поле «</w:t>
      </w:r>
      <w:r w:rsidR="004B42C1">
        <w:t>№ ПП</w:t>
      </w:r>
      <w:r>
        <w:t>»</w:t>
      </w:r>
      <w:r w:rsidR="004B42C1">
        <w:t xml:space="preserve"> – номер платежного поручения, в котором учтен данный реестр отказов;</w:t>
      </w:r>
    </w:p>
    <w:p w:rsidR="004B42C1" w:rsidRDefault="002E0812" w:rsidP="00767D37">
      <w:pPr>
        <w:numPr>
          <w:ilvl w:val="0"/>
          <w:numId w:val="45"/>
        </w:numPr>
        <w:spacing w:after="120"/>
        <w:ind w:left="1134"/>
        <w:jc w:val="both"/>
      </w:pPr>
      <w:r>
        <w:t>Поле «</w:t>
      </w:r>
      <w:r w:rsidR="004B42C1">
        <w:t>Дата ПП</w:t>
      </w:r>
      <w:r>
        <w:t>»</w:t>
      </w:r>
      <w:r w:rsidR="004B42C1">
        <w:t xml:space="preserve"> – дата </w:t>
      </w:r>
      <w:r w:rsidR="00E82D95">
        <w:t xml:space="preserve">формирования </w:t>
      </w:r>
      <w:r w:rsidR="004B42C1">
        <w:t>платежного поручения;</w:t>
      </w:r>
    </w:p>
    <w:p w:rsidR="004B42C1" w:rsidRDefault="002E0812" w:rsidP="00767D37">
      <w:pPr>
        <w:numPr>
          <w:ilvl w:val="0"/>
          <w:numId w:val="45"/>
        </w:numPr>
        <w:spacing w:after="120"/>
        <w:ind w:left="1134"/>
        <w:jc w:val="both"/>
      </w:pPr>
      <w:r>
        <w:t>Поле «</w:t>
      </w:r>
      <w:r w:rsidR="004B42C1">
        <w:t>Дата пров</w:t>
      </w:r>
      <w:r w:rsidR="00E82D95">
        <w:t>»</w:t>
      </w:r>
      <w:r w:rsidR="004B42C1">
        <w:t xml:space="preserve"> – дата проводки платежного поручения;</w:t>
      </w:r>
    </w:p>
    <w:p w:rsidR="004B42C1" w:rsidRDefault="002E0812" w:rsidP="00767D37">
      <w:pPr>
        <w:numPr>
          <w:ilvl w:val="0"/>
          <w:numId w:val="45"/>
        </w:numPr>
        <w:spacing w:after="120"/>
        <w:ind w:left="1134"/>
        <w:jc w:val="both"/>
      </w:pPr>
      <w:r>
        <w:t>Поле «</w:t>
      </w:r>
      <w:r w:rsidR="00E82D95">
        <w:t>№ счета»</w:t>
      </w:r>
      <w:r w:rsidR="00A15650">
        <w:t> - </w:t>
      </w:r>
      <w:r w:rsidR="004B42C1">
        <w:t xml:space="preserve">номер </w:t>
      </w:r>
      <w:r w:rsidR="00E82D95">
        <w:t>счета</w:t>
      </w:r>
      <w:r w:rsidR="004B42C1">
        <w:t>, по которому сформирован реестр отказов;</w:t>
      </w:r>
    </w:p>
    <w:p w:rsidR="004B42C1" w:rsidRDefault="002E0812" w:rsidP="00767D37">
      <w:pPr>
        <w:numPr>
          <w:ilvl w:val="0"/>
          <w:numId w:val="45"/>
        </w:numPr>
        <w:spacing w:after="120"/>
        <w:ind w:left="1134"/>
        <w:jc w:val="both"/>
      </w:pPr>
      <w:r>
        <w:t>Поле «</w:t>
      </w:r>
      <w:r w:rsidR="00E82D95">
        <w:t>Дата сч»</w:t>
      </w:r>
      <w:r w:rsidR="00A15650">
        <w:t> - </w:t>
      </w:r>
      <w:r w:rsidR="004B42C1">
        <w:t>дата счета;</w:t>
      </w:r>
    </w:p>
    <w:p w:rsidR="004B42C1" w:rsidRDefault="002E0812" w:rsidP="00767D37">
      <w:pPr>
        <w:numPr>
          <w:ilvl w:val="0"/>
          <w:numId w:val="45"/>
        </w:numPr>
        <w:spacing w:after="120"/>
        <w:ind w:left="1134"/>
        <w:jc w:val="both"/>
      </w:pPr>
      <w:r>
        <w:t>Поле «</w:t>
      </w:r>
      <w:r w:rsidR="00E82D95">
        <w:t>Сумма сч»</w:t>
      </w:r>
      <w:r w:rsidR="00A15650">
        <w:t> - </w:t>
      </w:r>
      <w:r w:rsidR="004B42C1">
        <w:t>сумма счета;</w:t>
      </w:r>
    </w:p>
    <w:p w:rsidR="004B42C1" w:rsidRDefault="002E0812" w:rsidP="00767D37">
      <w:pPr>
        <w:numPr>
          <w:ilvl w:val="0"/>
          <w:numId w:val="45"/>
        </w:numPr>
        <w:spacing w:after="120"/>
        <w:ind w:left="1134"/>
        <w:jc w:val="both"/>
      </w:pPr>
      <w:r>
        <w:t>Поле «</w:t>
      </w:r>
      <w:r w:rsidR="00E82D95">
        <w:t>Плательщик»</w:t>
      </w:r>
      <w:r w:rsidR="00A15650">
        <w:t> - </w:t>
      </w:r>
      <w:r w:rsidR="004B42C1">
        <w:t>СМО-плательщик;</w:t>
      </w:r>
    </w:p>
    <w:p w:rsidR="004B42C1" w:rsidRDefault="004B42C1" w:rsidP="00767D37">
      <w:pPr>
        <w:numPr>
          <w:ilvl w:val="0"/>
          <w:numId w:val="45"/>
        </w:numPr>
        <w:spacing w:after="120"/>
        <w:ind w:left="1134"/>
        <w:jc w:val="both"/>
      </w:pPr>
      <w:r>
        <w:t>Поле «Обраб» – проставляется автоматически, может иметь следующие значения:</w:t>
      </w:r>
    </w:p>
    <w:p w:rsidR="004B42C1" w:rsidRDefault="004B42C1" w:rsidP="00767D37">
      <w:pPr>
        <w:pStyle w:val="a"/>
        <w:numPr>
          <w:ilvl w:val="1"/>
          <w:numId w:val="24"/>
        </w:numPr>
        <w:jc w:val="both"/>
      </w:pPr>
      <w:r>
        <w:t>«</w:t>
      </w:r>
      <w:r w:rsidR="002E0812">
        <w:t xml:space="preserve">  </w:t>
      </w:r>
      <w:r>
        <w:t>» (пусто)</w:t>
      </w:r>
      <w:r w:rsidR="00A15650">
        <w:t> - </w:t>
      </w:r>
      <w:r>
        <w:t>если среди отказов данного реестра есть хотя бы один необработанный отказ;</w:t>
      </w:r>
    </w:p>
    <w:p w:rsidR="004B42C1" w:rsidRDefault="004B42C1" w:rsidP="00767D37">
      <w:pPr>
        <w:pStyle w:val="a"/>
        <w:numPr>
          <w:ilvl w:val="1"/>
          <w:numId w:val="24"/>
        </w:numPr>
        <w:jc w:val="both"/>
      </w:pPr>
      <w:r>
        <w:t>«Част»</w:t>
      </w:r>
      <w:r w:rsidR="00A15650">
        <w:t> - </w:t>
      </w:r>
      <w:r>
        <w:t>все отказы данного реестра обработаны, но хотя бы один из них имеет пометку «Част»;</w:t>
      </w:r>
    </w:p>
    <w:p w:rsidR="004B42C1" w:rsidRDefault="004B42C1" w:rsidP="00767D37">
      <w:pPr>
        <w:pStyle w:val="a"/>
        <w:numPr>
          <w:ilvl w:val="1"/>
          <w:numId w:val="24"/>
        </w:numPr>
        <w:jc w:val="both"/>
      </w:pPr>
      <w:r>
        <w:t>«Обраб»</w:t>
      </w:r>
      <w:r w:rsidR="00A15650">
        <w:t> - </w:t>
      </w:r>
      <w:r>
        <w:t>если все отказы данного реестра имеют признак обработки «Обраб»</w:t>
      </w:r>
      <w:r w:rsidR="00C854F4">
        <w:t xml:space="preserve"> или</w:t>
      </w:r>
      <w:r>
        <w:t xml:space="preserve"> «Обр.опер».</w:t>
      </w:r>
    </w:p>
    <w:p w:rsidR="004B42C1" w:rsidRDefault="004B42C1" w:rsidP="006540D2">
      <w:pPr>
        <w:spacing w:after="120"/>
        <w:jc w:val="both"/>
      </w:pPr>
      <w:r>
        <w:t xml:space="preserve">Для просмотра данных реестра отказов дважды </w:t>
      </w:r>
      <w:r w:rsidR="00995AA3">
        <w:t>кликните</w:t>
      </w:r>
      <w:r>
        <w:t xml:space="preserve"> на выбранной строке списка (верхний список), при этом открывается форма, </w:t>
      </w:r>
      <w:r w:rsidR="00995AA3">
        <w:t xml:space="preserve">содержащая </w:t>
      </w:r>
      <w:r>
        <w:t>основные данные по реестру (</w:t>
      </w:r>
      <w:r w:rsidR="0033541E">
        <w:fldChar w:fldCharType="begin"/>
      </w:r>
      <w:r w:rsidR="006540D2">
        <w:instrText xml:space="preserve"> REF _Ref470011184 \h </w:instrText>
      </w:r>
      <w:r w:rsidR="0033541E">
        <w:fldChar w:fldCharType="separate"/>
      </w:r>
      <w:r w:rsidR="006540D2">
        <w:t xml:space="preserve">Рис. </w:t>
      </w:r>
      <w:r w:rsidR="006540D2">
        <w:rPr>
          <w:noProof/>
        </w:rPr>
        <w:t>4</w:t>
      </w:r>
      <w:r w:rsidR="006540D2">
        <w:t>.</w:t>
      </w:r>
      <w:r w:rsidR="006540D2">
        <w:rPr>
          <w:noProof/>
        </w:rPr>
        <w:t>71</w:t>
      </w:r>
      <w:r w:rsidR="0033541E">
        <w:fldChar w:fldCharType="end"/>
      </w:r>
      <w:r>
        <w:t>).</w:t>
      </w:r>
    </w:p>
    <w:p w:rsidR="00FA1C0A" w:rsidRDefault="00B50ECE" w:rsidP="00512705">
      <w:pPr>
        <w:spacing w:before="120" w:after="120"/>
        <w:jc w:val="both"/>
      </w:pPr>
      <w:r>
        <w:pict>
          <v:shape id="_x0000_i1144" type="#_x0000_t75" style="width:179.25pt;height:201.75pt">
            <v:imagedata r:id="rId130" o:title="Рис"/>
          </v:shape>
        </w:pict>
      </w:r>
    </w:p>
    <w:p w:rsidR="004B42C1" w:rsidRDefault="006540D2" w:rsidP="006540D2">
      <w:pPr>
        <w:spacing w:after="120"/>
        <w:jc w:val="both"/>
      </w:pPr>
      <w:bookmarkStart w:id="179" w:name="_Ref470011184"/>
      <w:r>
        <w:t xml:space="preserve">Рис. </w:t>
      </w:r>
      <w:fldSimple w:instr=" STYLEREF 1 \s ">
        <w:r w:rsidR="00E42722">
          <w:rPr>
            <w:noProof/>
          </w:rPr>
          <w:t>4</w:t>
        </w:r>
      </w:fldSimple>
      <w:r w:rsidR="00E42722">
        <w:t>.</w:t>
      </w:r>
      <w:fldSimple w:instr=" SEQ Рис. \* ARABIC \s 1 ">
        <w:r w:rsidR="00E42722">
          <w:rPr>
            <w:noProof/>
          </w:rPr>
          <w:t>71</w:t>
        </w:r>
      </w:fldSimple>
      <w:bookmarkEnd w:id="179"/>
      <w:r>
        <w:t xml:space="preserve"> </w:t>
      </w:r>
      <w:r w:rsidR="004B42C1">
        <w:t>– Данные по выбранному реестру отказов</w:t>
      </w:r>
    </w:p>
    <w:p w:rsidR="00A13ED6" w:rsidRDefault="004B42C1" w:rsidP="006540D2">
      <w:pPr>
        <w:spacing w:after="120"/>
        <w:jc w:val="both"/>
      </w:pPr>
      <w:r>
        <w:t xml:space="preserve">Если отказ </w:t>
      </w:r>
      <w:r w:rsidR="002566C2">
        <w:t xml:space="preserve">обработан частично </w:t>
      </w:r>
      <w:r w:rsidR="00C854F4">
        <w:t>(</w:t>
      </w:r>
      <w:r w:rsidR="002566C2">
        <w:t>имеет пометку «Част»</w:t>
      </w:r>
      <w:r w:rsidR="00C854F4">
        <w:t>)</w:t>
      </w:r>
      <w:r>
        <w:t>, оператор может просмотреть спис</w:t>
      </w:r>
      <w:r w:rsidR="00C854F4">
        <w:t>о</w:t>
      </w:r>
      <w:r>
        <w:t xml:space="preserve">к услуг, которые не были выставлены повторно, и из-за которых отказ получил такую </w:t>
      </w:r>
      <w:r w:rsidR="00C854F4">
        <w:t>пометку</w:t>
      </w:r>
      <w:r>
        <w:t xml:space="preserve">. Для этого необходимо выделить отказ (установить курсор на записи отказа) со значением </w:t>
      </w:r>
      <w:r>
        <w:lastRenderedPageBreak/>
        <w:t xml:space="preserve">«Част» в поле «Обраб» и нажать над ним </w:t>
      </w:r>
      <w:r>
        <w:rPr>
          <w:i/>
        </w:rPr>
        <w:t>ПРАВУЮ</w:t>
      </w:r>
      <w:r>
        <w:t xml:space="preserve"> кнопку мыши. При этом появится контекстное меню (</w:t>
      </w:r>
      <w:r w:rsidR="0033541E">
        <w:fldChar w:fldCharType="begin"/>
      </w:r>
      <w:r w:rsidR="005C1320">
        <w:instrText xml:space="preserve"> REF _Ref470011305 \h </w:instrText>
      </w:r>
      <w:r w:rsidR="0033541E">
        <w:fldChar w:fldCharType="separate"/>
      </w:r>
      <w:r w:rsidR="005C1320">
        <w:t xml:space="preserve">Рис. </w:t>
      </w:r>
      <w:r w:rsidR="005C1320">
        <w:rPr>
          <w:noProof/>
        </w:rPr>
        <w:t>4</w:t>
      </w:r>
      <w:r w:rsidR="005C1320">
        <w:t>.</w:t>
      </w:r>
      <w:r w:rsidR="005C1320">
        <w:rPr>
          <w:noProof/>
        </w:rPr>
        <w:t>72</w:t>
      </w:r>
      <w:r w:rsidR="0033541E">
        <w:fldChar w:fldCharType="end"/>
      </w:r>
      <w:r>
        <w:t>), в котором необходимо выбрать пункт «Просмотреть результат обработки объекта».</w:t>
      </w:r>
      <w:r w:rsidR="00A13ED6" w:rsidRPr="00A13ED6">
        <w:t xml:space="preserve"> </w:t>
      </w:r>
      <w:r w:rsidR="00A13ED6">
        <w:t xml:space="preserve">При этом откроется окно, </w:t>
      </w:r>
      <w:r w:rsidR="00995AA3">
        <w:t>(</w:t>
      </w:r>
      <w:r w:rsidR="0033541E">
        <w:fldChar w:fldCharType="begin"/>
      </w:r>
      <w:r w:rsidR="005C1320">
        <w:instrText xml:space="preserve"> REF _Ref470011355 \h </w:instrText>
      </w:r>
      <w:r w:rsidR="0033541E">
        <w:fldChar w:fldCharType="separate"/>
      </w:r>
      <w:r w:rsidR="005C1320">
        <w:t xml:space="preserve">Рис. </w:t>
      </w:r>
      <w:r w:rsidR="005C1320">
        <w:rPr>
          <w:noProof/>
        </w:rPr>
        <w:t>4</w:t>
      </w:r>
      <w:r w:rsidR="005C1320">
        <w:t>.</w:t>
      </w:r>
      <w:r w:rsidR="005C1320">
        <w:rPr>
          <w:noProof/>
        </w:rPr>
        <w:t>73</w:t>
      </w:r>
      <w:r w:rsidR="0033541E">
        <w:fldChar w:fldCharType="end"/>
      </w:r>
      <w:r w:rsidR="00995AA3">
        <w:t>)</w:t>
      </w:r>
      <w:r w:rsidR="00A13ED6">
        <w:t xml:space="preserve">, </w:t>
      </w:r>
      <w:r w:rsidR="00995AA3">
        <w:t>содержащее</w:t>
      </w:r>
      <w:r w:rsidR="00A13ED6">
        <w:t xml:space="preserve"> список услуг, не прошедших перевыставление.</w:t>
      </w:r>
    </w:p>
    <w:p w:rsidR="004B42C1" w:rsidRDefault="00620B96" w:rsidP="006540D2">
      <w:pPr>
        <w:spacing w:before="120" w:after="120"/>
        <w:ind w:firstLine="0"/>
      </w:pPr>
      <w:r>
        <w:rPr>
          <w:noProof/>
        </w:rPr>
        <w:pict>
          <v:roundrect id="_x0000_s1107" style="position:absolute;margin-left:314.7pt;margin-top:283.5pt;width:2in;height:18pt;z-index:48" arcsize="10923f" filled="f" strokecolor="red" strokeweight="1.5pt"/>
        </w:pict>
      </w:r>
      <w:r w:rsidR="00B50ECE">
        <w:pict>
          <v:shape id="_x0000_i1145" type="#_x0000_t75" style="width:468.75pt;height:348.75pt">
            <v:imagedata r:id="rId131" o:title="" croptop="13086f" cropbottom="13135f" cropleft="11533f" cropright="11727f"/>
          </v:shape>
        </w:pict>
      </w:r>
    </w:p>
    <w:p w:rsidR="004B42C1" w:rsidRDefault="005C1320" w:rsidP="005C1320">
      <w:pPr>
        <w:spacing w:after="120"/>
        <w:jc w:val="both"/>
      </w:pPr>
      <w:bookmarkStart w:id="180" w:name="_Ref470011305"/>
      <w:r>
        <w:t xml:space="preserve">Рис. </w:t>
      </w:r>
      <w:fldSimple w:instr=" STYLEREF 1 \s ">
        <w:r w:rsidR="00E42722">
          <w:rPr>
            <w:noProof/>
          </w:rPr>
          <w:t>4</w:t>
        </w:r>
      </w:fldSimple>
      <w:r w:rsidR="00E42722">
        <w:t>.</w:t>
      </w:r>
      <w:fldSimple w:instr=" SEQ Рис. \* ARABIC \s 1 ">
        <w:r w:rsidR="00E42722">
          <w:rPr>
            <w:noProof/>
          </w:rPr>
          <w:t>72</w:t>
        </w:r>
      </w:fldSimple>
      <w:bookmarkEnd w:id="180"/>
      <w:r>
        <w:t xml:space="preserve"> </w:t>
      </w:r>
      <w:r w:rsidR="004B42C1">
        <w:t>– Вызов контекстного меню</w:t>
      </w:r>
    </w:p>
    <w:p w:rsidR="004B42C1" w:rsidRDefault="00B50ECE" w:rsidP="00A13ED6">
      <w:pPr>
        <w:spacing w:before="120" w:after="120"/>
      </w:pPr>
      <w:r>
        <w:lastRenderedPageBreak/>
        <w:pict>
          <v:shape id="_x0000_i1146" type="#_x0000_t75" style="width:427.5pt;height:285pt">
            <v:imagedata r:id="rId132" o:title=""/>
          </v:shape>
        </w:pict>
      </w:r>
    </w:p>
    <w:p w:rsidR="004B42C1" w:rsidRDefault="005C1320" w:rsidP="005C1320">
      <w:pPr>
        <w:spacing w:after="120"/>
        <w:jc w:val="both"/>
      </w:pPr>
      <w:bookmarkStart w:id="181" w:name="_Ref470011355"/>
      <w:r>
        <w:t xml:space="preserve">Рис. </w:t>
      </w:r>
      <w:fldSimple w:instr=" STYLEREF 1 \s ">
        <w:r w:rsidR="00E42722">
          <w:rPr>
            <w:noProof/>
          </w:rPr>
          <w:t>4</w:t>
        </w:r>
      </w:fldSimple>
      <w:r w:rsidR="00E42722">
        <w:t>.</w:t>
      </w:r>
      <w:fldSimple w:instr=" SEQ Рис. \* ARABIC \s 1 ">
        <w:r w:rsidR="00E42722">
          <w:rPr>
            <w:noProof/>
          </w:rPr>
          <w:t>73</w:t>
        </w:r>
      </w:fldSimple>
      <w:bookmarkEnd w:id="181"/>
      <w:r>
        <w:t xml:space="preserve"> </w:t>
      </w:r>
      <w:r w:rsidR="004B42C1">
        <w:t>– Список услуг, перевыставить которые невозможно</w:t>
      </w:r>
    </w:p>
    <w:p w:rsidR="004B42C1" w:rsidRDefault="004B42C1">
      <w:pPr>
        <w:pStyle w:val="3"/>
        <w:rPr>
          <w:b/>
        </w:rPr>
      </w:pPr>
      <w:bookmarkStart w:id="182" w:name="_Ref91767093"/>
      <w:bookmarkStart w:id="183" w:name="_Toc103171224"/>
      <w:r>
        <w:rPr>
          <w:b/>
        </w:rPr>
        <w:t>Обработка отказов</w:t>
      </w:r>
      <w:bookmarkEnd w:id="182"/>
      <w:bookmarkEnd w:id="183"/>
    </w:p>
    <w:p w:rsidR="004B42C1" w:rsidRDefault="004B42C1">
      <w:pPr>
        <w:jc w:val="both"/>
      </w:pPr>
      <w:r>
        <w:t xml:space="preserve">После получения </w:t>
      </w:r>
      <w:r w:rsidR="00A13ED6">
        <w:t>в режиме просмотра желаемого</w:t>
      </w:r>
      <w:r>
        <w:t xml:space="preserve"> списка отказов мож</w:t>
      </w:r>
      <w:r w:rsidR="005C1320">
        <w:t>но</w:t>
      </w:r>
      <w:r>
        <w:t xml:space="preserve"> перейти к обработке эт</w:t>
      </w:r>
      <w:r w:rsidR="002566C2">
        <w:t>их</w:t>
      </w:r>
      <w:r>
        <w:t xml:space="preserve"> </w:t>
      </w:r>
      <w:r w:rsidR="002566C2">
        <w:t>отказов</w:t>
      </w:r>
      <w:r>
        <w:t>. Для этого необходимо выбрать режим «Обработка отказов»</w:t>
      </w:r>
      <w:r w:rsidR="002566C2">
        <w:t xml:space="preserve"> (</w:t>
      </w:r>
      <w:r w:rsidR="0033541E">
        <w:fldChar w:fldCharType="begin"/>
      </w:r>
      <w:r w:rsidR="005C1320">
        <w:instrText xml:space="preserve"> REF _Ref470011585 \h </w:instrText>
      </w:r>
      <w:r w:rsidR="0033541E">
        <w:fldChar w:fldCharType="separate"/>
      </w:r>
      <w:r w:rsidR="005C1320">
        <w:t xml:space="preserve">Рис. </w:t>
      </w:r>
      <w:r w:rsidR="005C1320">
        <w:rPr>
          <w:noProof/>
        </w:rPr>
        <w:t>4</w:t>
      </w:r>
      <w:r w:rsidR="005C1320">
        <w:t>.</w:t>
      </w:r>
      <w:r w:rsidR="005C1320">
        <w:rPr>
          <w:noProof/>
        </w:rPr>
        <w:t>74</w:t>
      </w:r>
      <w:r w:rsidR="0033541E">
        <w:fldChar w:fldCharType="end"/>
      </w:r>
      <w:r w:rsidR="002566C2">
        <w:t>)</w:t>
      </w:r>
      <w:r>
        <w:t>. При этом, как было написано ранее, из списка отказов будут выбраны только те отказы, которые могут быть обработаны. Они и соответствующие им реестры отказов будут от</w:t>
      </w:r>
      <w:r w:rsidR="007D0166">
        <w:t>об</w:t>
      </w:r>
      <w:r>
        <w:t>ражаться в нижнем и верхнем списках данного режима.</w:t>
      </w:r>
    </w:p>
    <w:p w:rsidR="004B42C1" w:rsidRDefault="00620B96" w:rsidP="002566C2">
      <w:pPr>
        <w:spacing w:before="120" w:after="120"/>
        <w:ind w:firstLine="0"/>
      </w:pPr>
      <w:r>
        <w:rPr>
          <w:noProof/>
        </w:rPr>
        <w:lastRenderedPageBreak/>
        <w:pict>
          <v:roundrect id="_x0000_s1124" style="position:absolute;margin-left:9pt;margin-top:136.1pt;width:117pt;height:18pt;z-index:58" arcsize=".5" filled="f" strokecolor="red" strokeweight="2.25pt"/>
        </w:pict>
      </w:r>
      <w:r w:rsidR="00B50ECE">
        <w:pict>
          <v:shape id="_x0000_i1147" type="#_x0000_t75" style="width:494.25pt;height:369.75pt">
            <v:imagedata r:id="rId133" o:title="Рис"/>
          </v:shape>
        </w:pict>
      </w:r>
    </w:p>
    <w:p w:rsidR="004B42C1" w:rsidRDefault="005C1320" w:rsidP="005C1320">
      <w:pPr>
        <w:spacing w:after="120"/>
        <w:jc w:val="both"/>
      </w:pPr>
      <w:bookmarkStart w:id="184" w:name="_Ref470011585"/>
      <w:r>
        <w:t xml:space="preserve">Рис. </w:t>
      </w:r>
      <w:fldSimple w:instr=" STYLEREF 1 \s ">
        <w:r w:rsidR="00E42722">
          <w:rPr>
            <w:noProof/>
          </w:rPr>
          <w:t>4</w:t>
        </w:r>
      </w:fldSimple>
      <w:r w:rsidR="00E42722">
        <w:t>.</w:t>
      </w:r>
      <w:fldSimple w:instr=" SEQ Рис. \* ARABIC \s 1 ">
        <w:r w:rsidR="00E42722">
          <w:rPr>
            <w:noProof/>
          </w:rPr>
          <w:t>74</w:t>
        </w:r>
      </w:fldSimple>
      <w:bookmarkEnd w:id="184"/>
      <w:r>
        <w:t xml:space="preserve"> -</w:t>
      </w:r>
      <w:r w:rsidR="004B42C1">
        <w:t xml:space="preserve"> Выбор режима обработки отказов</w:t>
      </w:r>
    </w:p>
    <w:p w:rsidR="004B42C1" w:rsidRDefault="004B42C1" w:rsidP="005C1320">
      <w:pPr>
        <w:spacing w:after="120"/>
        <w:jc w:val="both"/>
      </w:pPr>
      <w:r>
        <w:t>Оператор может пометить несколько рядом стоящих реестров отказов в верхнем списке и получить соответствующий им список отказов в нижнем списке. Далее в нижнем списке оператор помечает список рядом стоящих отказов (или один отказ), которые необходимо обработать и нажимает кнопку «Обработать отказы…».</w:t>
      </w:r>
    </w:p>
    <w:p w:rsidR="004B42C1" w:rsidRDefault="00620B96" w:rsidP="007D0166">
      <w:pPr>
        <w:spacing w:before="120" w:after="120"/>
        <w:ind w:firstLine="0"/>
      </w:pPr>
      <w:r>
        <w:rPr>
          <w:noProof/>
        </w:rPr>
        <w:lastRenderedPageBreak/>
        <w:pict>
          <v:roundrect id="_x0000_s1095" style="position:absolute;margin-left:387pt;margin-top:18pt;width:99pt;height:27pt;z-index:40" arcsize=".5" filled="f" strokecolor="red" strokeweight="1.5pt"/>
        </w:pict>
      </w:r>
      <w:r w:rsidR="00B50ECE">
        <w:pict>
          <v:shape id="_x0000_i1148" type="#_x0000_t75" style="width:494.25pt;height:258.75pt">
            <v:imagedata r:id="rId134" o:title="Рис"/>
          </v:shape>
        </w:pict>
      </w:r>
    </w:p>
    <w:p w:rsidR="004B42C1" w:rsidRDefault="005C1320" w:rsidP="00E15B48">
      <w:pPr>
        <w:spacing w:after="120"/>
        <w:jc w:val="both"/>
      </w:pPr>
      <w:r>
        <w:t xml:space="preserve">Рис. </w:t>
      </w:r>
      <w:fldSimple w:instr=" STYLEREF 1 \s ">
        <w:r w:rsidR="00E42722">
          <w:rPr>
            <w:noProof/>
          </w:rPr>
          <w:t>4</w:t>
        </w:r>
      </w:fldSimple>
      <w:r w:rsidR="00E42722">
        <w:t>.</w:t>
      </w:r>
      <w:fldSimple w:instr=" SEQ Рис. \* ARABIC \s 1 ">
        <w:r w:rsidR="00E42722">
          <w:rPr>
            <w:noProof/>
          </w:rPr>
          <w:t>75</w:t>
        </w:r>
      </w:fldSimple>
      <w:r w:rsidR="004B42C1">
        <w:t xml:space="preserve"> –</w:t>
      </w:r>
      <w:r w:rsidR="0094316D">
        <w:t xml:space="preserve"> </w:t>
      </w:r>
      <w:r w:rsidR="004B42C1">
        <w:t>Выбор отказов для обработки</w:t>
      </w:r>
    </w:p>
    <w:p w:rsidR="004B42C1" w:rsidRDefault="004B42C1" w:rsidP="005C1320">
      <w:pPr>
        <w:spacing w:after="120"/>
        <w:jc w:val="both"/>
      </w:pPr>
      <w:r>
        <w:t>При этом открывается форма для выбора СМО, на которую должны быть сформированы новые повторные случаи лечения</w:t>
      </w:r>
      <w:r w:rsidR="00CD6005">
        <w:t xml:space="preserve"> (</w:t>
      </w:r>
      <w:r w:rsidR="0033541E">
        <w:fldChar w:fldCharType="begin"/>
      </w:r>
      <w:r w:rsidR="005C1320">
        <w:instrText xml:space="preserve"> REF _Ref470011744 \h </w:instrText>
      </w:r>
      <w:r w:rsidR="0033541E">
        <w:fldChar w:fldCharType="separate"/>
      </w:r>
      <w:r w:rsidR="005C1320">
        <w:t xml:space="preserve">Рис. </w:t>
      </w:r>
      <w:r w:rsidR="005C1320">
        <w:rPr>
          <w:noProof/>
        </w:rPr>
        <w:t>4</w:t>
      </w:r>
      <w:r w:rsidR="005C1320">
        <w:t>.</w:t>
      </w:r>
      <w:r w:rsidR="005C1320">
        <w:rPr>
          <w:noProof/>
        </w:rPr>
        <w:t>76</w:t>
      </w:r>
      <w:r w:rsidR="0033541E">
        <w:fldChar w:fldCharType="end"/>
      </w:r>
      <w:r w:rsidR="00CD6005">
        <w:t>)</w:t>
      </w:r>
      <w:r>
        <w:t>.</w:t>
      </w:r>
      <w:r w:rsidR="00CD6005">
        <w:t xml:space="preserve"> </w:t>
      </w:r>
      <w:r>
        <w:t>В левый список попадают плательщики, реестры отказов от которых выбраны в данном сеансе обработки отказов. В правом списке – действующие на данный момент плательщики, на которы</w:t>
      </w:r>
      <w:r w:rsidR="00995AA3">
        <w:t>х</w:t>
      </w:r>
      <w:r>
        <w:t xml:space="preserve"> можно перевыставить отказанный случай лечения.</w:t>
      </w:r>
      <w:r w:rsidR="0087023B" w:rsidRPr="0087023B">
        <w:t xml:space="preserve"> </w:t>
      </w:r>
      <w:r w:rsidR="00995AA3">
        <w:t>В</w:t>
      </w:r>
      <w:r w:rsidR="0087023B">
        <w:t>ыб</w:t>
      </w:r>
      <w:r w:rsidR="00995AA3">
        <w:t>е</w:t>
      </w:r>
      <w:r w:rsidR="0087023B">
        <w:t>р</w:t>
      </w:r>
      <w:r w:rsidR="00995AA3">
        <w:t>и</w:t>
      </w:r>
      <w:r w:rsidR="0087023B">
        <w:t>т</w:t>
      </w:r>
      <w:r w:rsidR="00995AA3">
        <w:t>е</w:t>
      </w:r>
      <w:r w:rsidR="0087023B">
        <w:t xml:space="preserve"> слева ту СМО, отказы от котор</w:t>
      </w:r>
      <w:r w:rsidR="00995AA3">
        <w:t>о</w:t>
      </w:r>
      <w:r w:rsidR="0087023B">
        <w:t>й необходимо обработать среди выбранных для обработки отказов, а справа – СМО, на которую должны быть сформированы новые повторные случаи лечения и услуги. Если необходимо перевыставить случаи и услуги без изменения СМО, то в обоих полях нужно выбрать одинаковые СМО. После этого необходимо нажать кнопку «Обработать». Если в списке выбранных для обработки отказов есть отказы от</w:t>
      </w:r>
      <w:r w:rsidR="00653AC4">
        <w:t xml:space="preserve"> </w:t>
      </w:r>
      <w:r w:rsidR="0087023B">
        <w:t>другой СМО (не той, которая выбрана в форме «Обработка отказов по объекту…»), то такие отказы просто пропускаются.</w:t>
      </w:r>
    </w:p>
    <w:p w:rsidR="004B42C1" w:rsidRDefault="00B50ECE" w:rsidP="009E60B9">
      <w:pPr>
        <w:spacing w:after="120"/>
        <w:jc w:val="both"/>
      </w:pPr>
      <w:r>
        <w:pict>
          <v:shape id="_x0000_i1149" type="#_x0000_t75" style="width:237.75pt;height:94.5pt">
            <v:imagedata r:id="rId135" o:title="Рис"/>
          </v:shape>
        </w:pict>
      </w:r>
    </w:p>
    <w:p w:rsidR="004B42C1" w:rsidRDefault="005C1320" w:rsidP="00E15B48">
      <w:pPr>
        <w:spacing w:after="120"/>
        <w:jc w:val="both"/>
      </w:pPr>
      <w:bookmarkStart w:id="185" w:name="_Ref470011744"/>
      <w:r>
        <w:t xml:space="preserve">Рис. </w:t>
      </w:r>
      <w:fldSimple w:instr=" STYLEREF 1 \s ">
        <w:r w:rsidR="00E42722">
          <w:rPr>
            <w:noProof/>
          </w:rPr>
          <w:t>4</w:t>
        </w:r>
      </w:fldSimple>
      <w:r w:rsidR="00E42722">
        <w:t>.</w:t>
      </w:r>
      <w:fldSimple w:instr=" SEQ Рис. \* ARABIC \s 1 ">
        <w:r w:rsidR="00E42722">
          <w:rPr>
            <w:noProof/>
          </w:rPr>
          <w:t>76</w:t>
        </w:r>
      </w:fldSimple>
      <w:bookmarkEnd w:id="185"/>
      <w:r>
        <w:t xml:space="preserve"> </w:t>
      </w:r>
      <w:r w:rsidR="004B42C1">
        <w:t>– Все отказы среди выбранных от СМО «</w:t>
      </w:r>
      <w:r w:rsidR="0030320E">
        <w:t>ГСМК</w:t>
      </w:r>
      <w:r w:rsidR="004B42C1">
        <w:t>» будут перевыставлены на СМО «</w:t>
      </w:r>
      <w:r w:rsidR="0030320E">
        <w:t>РЕСО</w:t>
      </w:r>
      <w:r w:rsidR="004B42C1">
        <w:t>»</w:t>
      </w:r>
    </w:p>
    <w:p w:rsidR="004B42C1" w:rsidRDefault="004B42C1" w:rsidP="00E15B48">
      <w:pPr>
        <w:spacing w:after="120"/>
        <w:jc w:val="both"/>
      </w:pPr>
      <w:r>
        <w:t xml:space="preserve">При </w:t>
      </w:r>
      <w:r w:rsidR="006725FC">
        <w:t>обработке</w:t>
      </w:r>
      <w:r>
        <w:t xml:space="preserve"> </w:t>
      </w:r>
      <w:r w:rsidR="006725FC">
        <w:t xml:space="preserve">отказа </w:t>
      </w:r>
      <w:r>
        <w:t>по любому из объектов все услуги, входящие в этот объект отказа, проходят проверку, включающую следующие условия:</w:t>
      </w:r>
    </w:p>
    <w:p w:rsidR="004B42C1" w:rsidRDefault="004B42C1" w:rsidP="00767D37">
      <w:pPr>
        <w:numPr>
          <w:ilvl w:val="0"/>
          <w:numId w:val="45"/>
        </w:numPr>
        <w:spacing w:after="120"/>
        <w:ind w:left="1134"/>
        <w:jc w:val="both"/>
      </w:pPr>
      <w:r>
        <w:t>услуга должна быть введена без диапазона дат;</w:t>
      </w:r>
    </w:p>
    <w:p w:rsidR="009E60B9" w:rsidRPr="00FE672A" w:rsidRDefault="009E60B9" w:rsidP="00767D37">
      <w:pPr>
        <w:numPr>
          <w:ilvl w:val="0"/>
          <w:numId w:val="45"/>
        </w:numPr>
        <w:spacing w:after="120"/>
        <w:ind w:left="1134"/>
        <w:jc w:val="both"/>
      </w:pPr>
      <w:r w:rsidRPr="00FE672A">
        <w:lastRenderedPageBreak/>
        <w:t>услуга не должна быть отказанной частично;</w:t>
      </w:r>
    </w:p>
    <w:p w:rsidR="004B42C1" w:rsidRDefault="004B42C1" w:rsidP="00767D37">
      <w:pPr>
        <w:numPr>
          <w:ilvl w:val="0"/>
          <w:numId w:val="45"/>
        </w:numPr>
        <w:spacing w:after="120"/>
        <w:ind w:left="1134"/>
        <w:jc w:val="both"/>
      </w:pPr>
      <w:r>
        <w:t>существует действующий на дату посещения услуги тариф;</w:t>
      </w:r>
    </w:p>
    <w:p w:rsidR="004B42C1" w:rsidRDefault="004B42C1" w:rsidP="00767D37">
      <w:pPr>
        <w:numPr>
          <w:ilvl w:val="0"/>
          <w:numId w:val="45"/>
        </w:numPr>
        <w:spacing w:after="120"/>
        <w:ind w:left="1134"/>
        <w:jc w:val="both"/>
      </w:pPr>
      <w:r>
        <w:t>на услуг</w:t>
      </w:r>
      <w:r w:rsidR="009E60B9">
        <w:t>у</w:t>
      </w:r>
      <w:r>
        <w:t xml:space="preserve"> нет уже созданной повторной услуги.</w:t>
      </w:r>
    </w:p>
    <w:p w:rsidR="004B42C1" w:rsidRDefault="004B42C1" w:rsidP="00E15B48">
      <w:pPr>
        <w:spacing w:after="120"/>
        <w:jc w:val="both"/>
      </w:pPr>
      <w:r>
        <w:t>Если все эти условия выполнены, услуга проходит проверку на корректность и может быть перевыставлена. Если же хотя бы одно из перечисленных условий не выполняется, обработка данной услуги-основания пропускается и объект отказа, содержащий такую услугу, после окончания обработки остальных услуг получает статус «обработан частично».</w:t>
      </w:r>
    </w:p>
    <w:p w:rsidR="00990595" w:rsidRDefault="0066165F" w:rsidP="00E15B48">
      <w:pPr>
        <w:spacing w:after="120"/>
        <w:jc w:val="both"/>
      </w:pPr>
      <w:r>
        <w:t>По объекту УСЛУГА можно перевыстав</w:t>
      </w:r>
      <w:r w:rsidR="00D13EC1">
        <w:t>и</w:t>
      </w:r>
      <w:r>
        <w:t xml:space="preserve">ть только отказы на полную стоимость услуги, т.е. </w:t>
      </w:r>
      <w:r w:rsidR="00990595">
        <w:t>те, у которых значение поля «Тип» Списка отказов по выбранным реестрам «Полный» или «Доотказ»</w:t>
      </w:r>
      <w:r>
        <w:t xml:space="preserve"> </w:t>
      </w:r>
      <w:r w:rsidR="00990595">
        <w:t>(</w:t>
      </w:r>
      <w:r w:rsidR="0033541E">
        <w:fldChar w:fldCharType="begin"/>
      </w:r>
      <w:r w:rsidR="005C1320">
        <w:instrText xml:space="preserve"> REF _Ref470011784 \h </w:instrText>
      </w:r>
      <w:r w:rsidR="0033541E">
        <w:fldChar w:fldCharType="separate"/>
      </w:r>
      <w:r w:rsidR="005C1320">
        <w:t xml:space="preserve">Рис. </w:t>
      </w:r>
      <w:r w:rsidR="005C1320">
        <w:rPr>
          <w:noProof/>
        </w:rPr>
        <w:t>4</w:t>
      </w:r>
      <w:r w:rsidR="005C1320">
        <w:t>.</w:t>
      </w:r>
      <w:r w:rsidR="005C1320">
        <w:rPr>
          <w:noProof/>
        </w:rPr>
        <w:t>77</w:t>
      </w:r>
      <w:r w:rsidR="0033541E">
        <w:fldChar w:fldCharType="end"/>
      </w:r>
      <w:r w:rsidR="00990595">
        <w:t>)</w:t>
      </w:r>
    </w:p>
    <w:p w:rsidR="00990595" w:rsidRDefault="00620B96" w:rsidP="00990595">
      <w:pPr>
        <w:spacing w:before="120" w:after="120"/>
        <w:ind w:firstLine="0"/>
        <w:jc w:val="both"/>
      </w:pPr>
      <w:r>
        <w:rPr>
          <w:noProof/>
        </w:rPr>
        <w:pict>
          <v:roundrect id="_x0000_s1126" style="position:absolute;left:0;text-align:left;margin-left:418.35pt;margin-top:9.1pt;width:44.4pt;height:18pt;z-index:59" arcsize=".5" filled="f" strokecolor="red" strokeweight="1.5pt"/>
        </w:pict>
      </w:r>
      <w:r w:rsidR="00B50ECE">
        <w:pict>
          <v:shape id="_x0000_i1150" type="#_x0000_t75" style="width:494.25pt;height:99pt">
            <v:imagedata r:id="rId136" o:title="Рис"/>
          </v:shape>
        </w:pict>
      </w:r>
    </w:p>
    <w:p w:rsidR="00990595" w:rsidRDefault="005C1320" w:rsidP="00E15B48">
      <w:pPr>
        <w:spacing w:after="120"/>
        <w:jc w:val="both"/>
      </w:pPr>
      <w:bookmarkStart w:id="186" w:name="_Ref470011784"/>
      <w:r>
        <w:t xml:space="preserve">Рис. </w:t>
      </w:r>
      <w:fldSimple w:instr=" STYLEREF 1 \s ">
        <w:r w:rsidR="00E42722">
          <w:rPr>
            <w:noProof/>
          </w:rPr>
          <w:t>4</w:t>
        </w:r>
      </w:fldSimple>
      <w:r w:rsidR="00E42722">
        <w:t>.</w:t>
      </w:r>
      <w:fldSimple w:instr=" SEQ Рис. \* ARABIC \s 1 ">
        <w:r w:rsidR="00E42722">
          <w:rPr>
            <w:noProof/>
          </w:rPr>
          <w:t>77</w:t>
        </w:r>
      </w:fldSimple>
      <w:bookmarkEnd w:id="186"/>
      <w:r w:rsidR="00A15650">
        <w:t> - </w:t>
      </w:r>
      <w:r w:rsidR="00990595">
        <w:t>Отказы на полную стоимость услуги</w:t>
      </w:r>
    </w:p>
    <w:p w:rsidR="004B42C1" w:rsidRPr="00FE672A" w:rsidRDefault="004B42C1" w:rsidP="00E15B48">
      <w:pPr>
        <w:spacing w:after="120"/>
        <w:jc w:val="both"/>
      </w:pPr>
      <w:r w:rsidRPr="00FE672A">
        <w:t xml:space="preserve">При </w:t>
      </w:r>
      <w:r w:rsidR="006725FC" w:rsidRPr="00FE672A">
        <w:t xml:space="preserve">обработке </w:t>
      </w:r>
      <w:r w:rsidRPr="00FE672A">
        <w:t xml:space="preserve">отказов по объекту УСЛУГА </w:t>
      </w:r>
      <w:r w:rsidR="006725FC" w:rsidRPr="00FE672A">
        <w:t>помимо плательщика можно изменить профиль и диагноз</w:t>
      </w:r>
      <w:r w:rsidR="008620D6" w:rsidRPr="00FE672A">
        <w:t xml:space="preserve"> (</w:t>
      </w:r>
      <w:r w:rsidR="0033541E">
        <w:fldChar w:fldCharType="begin"/>
      </w:r>
      <w:r w:rsidR="0087023B">
        <w:instrText xml:space="preserve"> REF _Ref470011981 \h </w:instrText>
      </w:r>
      <w:r w:rsidR="0033541E">
        <w:fldChar w:fldCharType="separate"/>
      </w:r>
      <w:r w:rsidR="0087023B">
        <w:t xml:space="preserve">Рис. </w:t>
      </w:r>
      <w:r w:rsidR="0087023B">
        <w:rPr>
          <w:noProof/>
        </w:rPr>
        <w:t>4</w:t>
      </w:r>
      <w:r w:rsidR="0087023B">
        <w:t>.</w:t>
      </w:r>
      <w:r w:rsidR="0087023B">
        <w:rPr>
          <w:noProof/>
        </w:rPr>
        <w:t>78</w:t>
      </w:r>
      <w:r w:rsidR="0033541E">
        <w:fldChar w:fldCharType="end"/>
      </w:r>
      <w:r w:rsidR="008620D6" w:rsidRPr="00FE672A">
        <w:t>)</w:t>
      </w:r>
      <w:r w:rsidR="006725FC" w:rsidRPr="00FE672A">
        <w:t>. П</w:t>
      </w:r>
      <w:r w:rsidRPr="00FE672A">
        <w:t xml:space="preserve">рограмма </w:t>
      </w:r>
      <w:r w:rsidR="008620D6" w:rsidRPr="00FE672A">
        <w:t xml:space="preserve">перебирает </w:t>
      </w:r>
      <w:r w:rsidRPr="00FE672A">
        <w:t>все выбранны</w:t>
      </w:r>
      <w:r w:rsidR="008620D6" w:rsidRPr="00FE672A">
        <w:t>е</w:t>
      </w:r>
      <w:r w:rsidRPr="00FE672A">
        <w:t xml:space="preserve"> отказ</w:t>
      </w:r>
      <w:r w:rsidR="008620D6" w:rsidRPr="00FE672A">
        <w:t>ы</w:t>
      </w:r>
      <w:r w:rsidRPr="00FE672A">
        <w:t xml:space="preserve"> по </w:t>
      </w:r>
      <w:r w:rsidR="00D13EC1" w:rsidRPr="00FE672A">
        <w:t xml:space="preserve">объекту УСЛУГА </w:t>
      </w:r>
      <w:r w:rsidR="008620D6" w:rsidRPr="00FE672A">
        <w:t>и</w:t>
      </w:r>
      <w:r w:rsidRPr="00FE672A">
        <w:t xml:space="preserve"> проверяет корректность данны</w:t>
      </w:r>
      <w:r w:rsidR="008620D6" w:rsidRPr="00FE672A">
        <w:t>х</w:t>
      </w:r>
      <w:r w:rsidRPr="00FE672A">
        <w:t xml:space="preserve"> кажд</w:t>
      </w:r>
      <w:r w:rsidR="008620D6" w:rsidRPr="00FE672A">
        <w:t>ой</w:t>
      </w:r>
      <w:r w:rsidR="00D13EC1" w:rsidRPr="00FE672A">
        <w:t> </w:t>
      </w:r>
      <w:r w:rsidRPr="00FE672A">
        <w:t>услуги</w:t>
      </w:r>
      <w:r w:rsidR="008620D6" w:rsidRPr="00FE672A">
        <w:t>.</w:t>
      </w:r>
      <w:r w:rsidRPr="00FE672A">
        <w:t xml:space="preserve"> </w:t>
      </w:r>
      <w:r w:rsidR="008620D6" w:rsidRPr="00FE672A">
        <w:t>Е</w:t>
      </w:r>
      <w:r w:rsidRPr="00FE672A">
        <w:t xml:space="preserve">сли услуга-основание имеет </w:t>
      </w:r>
      <w:r w:rsidR="005407DD" w:rsidRPr="00FE672A">
        <w:t>корректные</w:t>
      </w:r>
      <w:r w:rsidRPr="00FE672A">
        <w:t xml:space="preserve"> данные:</w:t>
      </w:r>
    </w:p>
    <w:p w:rsidR="004B42C1" w:rsidRPr="00FE672A" w:rsidRDefault="004B42C1" w:rsidP="00767D37">
      <w:pPr>
        <w:numPr>
          <w:ilvl w:val="0"/>
          <w:numId w:val="45"/>
        </w:numPr>
        <w:spacing w:after="120"/>
        <w:ind w:left="1134"/>
        <w:jc w:val="both"/>
      </w:pPr>
      <w:r w:rsidRPr="00FE672A">
        <w:t>формирует повторный случай лечения с датами и параметрами (кроме плательщика</w:t>
      </w:r>
      <w:r w:rsidR="008620D6" w:rsidRPr="00FE672A">
        <w:t>, профиля и диагноза</w:t>
      </w:r>
      <w:r w:rsidRPr="00FE672A">
        <w:t>), соответствующими датам и параметрам случая, в который входит отказанная услуга-основание;</w:t>
      </w:r>
    </w:p>
    <w:p w:rsidR="00C72F5A" w:rsidRPr="00FE672A" w:rsidRDefault="004B42C1" w:rsidP="00767D37">
      <w:pPr>
        <w:numPr>
          <w:ilvl w:val="0"/>
          <w:numId w:val="45"/>
        </w:numPr>
        <w:spacing w:after="120"/>
        <w:ind w:left="1134"/>
        <w:jc w:val="both"/>
      </w:pPr>
      <w:r w:rsidRPr="00FE672A">
        <w:t>плательщика по случаю лечения</w:t>
      </w:r>
      <w:r w:rsidR="008620D6" w:rsidRPr="00FE672A">
        <w:t>, профиль и диагноз</w:t>
      </w:r>
      <w:r w:rsidRPr="00FE672A">
        <w:t xml:space="preserve"> устанавливает выбранн</w:t>
      </w:r>
      <w:r w:rsidR="008620D6" w:rsidRPr="00FE672A">
        <w:t>ые</w:t>
      </w:r>
      <w:r w:rsidRPr="00FE672A">
        <w:t xml:space="preserve"> оператором;</w:t>
      </w:r>
    </w:p>
    <w:p w:rsidR="009E60B9" w:rsidRDefault="00C72F5A" w:rsidP="00767D37">
      <w:pPr>
        <w:numPr>
          <w:ilvl w:val="0"/>
          <w:numId w:val="45"/>
        </w:numPr>
        <w:spacing w:after="120"/>
        <w:ind w:left="1134"/>
        <w:jc w:val="both"/>
      </w:pPr>
      <w:r w:rsidRPr="00FE672A">
        <w:t xml:space="preserve">формирует </w:t>
      </w:r>
      <w:r w:rsidR="008620D6" w:rsidRPr="00FE672A">
        <w:t xml:space="preserve">повторную </w:t>
      </w:r>
      <w:r w:rsidRPr="00FE672A">
        <w:t>услугу с параметрами как у</w:t>
      </w:r>
      <w:r w:rsidR="009E60B9" w:rsidRPr="00FE672A">
        <w:t xml:space="preserve"> отказанной услуги </w:t>
      </w:r>
      <w:r w:rsidR="008620D6" w:rsidRPr="00FE672A">
        <w:t>и</w:t>
      </w:r>
      <w:r w:rsidR="009E60B9" w:rsidRPr="00FE672A">
        <w:t xml:space="preserve"> стоимость</w:t>
      </w:r>
      <w:r w:rsidR="008620D6" w:rsidRPr="00FE672A">
        <w:t>ю</w:t>
      </w:r>
      <w:r w:rsidR="009E60B9" w:rsidRPr="00FE672A">
        <w:t>, исходя из тарифа, действующего на дату посещения.</w:t>
      </w:r>
    </w:p>
    <w:p w:rsidR="00921737" w:rsidRPr="00FE672A" w:rsidRDefault="00B50ECE" w:rsidP="005C1320">
      <w:r>
        <w:lastRenderedPageBreak/>
        <w:pict>
          <v:shape id="_x0000_i1151" type="#_x0000_t75" style="width:399.75pt;height:280.5pt">
            <v:imagedata r:id="rId137" o:title=""/>
          </v:shape>
        </w:pict>
      </w:r>
    </w:p>
    <w:p w:rsidR="006725FC" w:rsidRPr="00FE672A" w:rsidRDefault="0087023B" w:rsidP="00E15B48">
      <w:pPr>
        <w:spacing w:after="120"/>
        <w:jc w:val="both"/>
      </w:pPr>
      <w:bookmarkStart w:id="187" w:name="_Ref470011981"/>
      <w:r>
        <w:t xml:space="preserve">Рис. </w:t>
      </w:r>
      <w:fldSimple w:instr=" STYLEREF 1 \s ">
        <w:r w:rsidR="00E42722">
          <w:rPr>
            <w:noProof/>
          </w:rPr>
          <w:t>4</w:t>
        </w:r>
      </w:fldSimple>
      <w:r w:rsidR="00E42722">
        <w:t>.</w:t>
      </w:r>
      <w:fldSimple w:instr=" SEQ Рис. \* ARABIC \s 1 ">
        <w:r w:rsidR="00E42722">
          <w:rPr>
            <w:noProof/>
          </w:rPr>
          <w:t>78</w:t>
        </w:r>
      </w:fldSimple>
      <w:bookmarkEnd w:id="187"/>
      <w:r>
        <w:t xml:space="preserve"> </w:t>
      </w:r>
      <w:r w:rsidR="009E60B9" w:rsidRPr="00FE672A">
        <w:t>– Обработка отказов по объекту УСЛУГА</w:t>
      </w:r>
    </w:p>
    <w:p w:rsidR="004B42C1" w:rsidRDefault="004B42C1" w:rsidP="00E15B48">
      <w:pPr>
        <w:spacing w:after="120"/>
        <w:jc w:val="both"/>
      </w:pPr>
      <w:r>
        <w:t>Если отказанная услуга перевыставлена успешно, данный объект отказа получает статус «Обработан». Если же услуга не удовлетворяет условиям корректности, описанным выше, отказ получает статус «обработан частично».</w:t>
      </w:r>
    </w:p>
    <w:p w:rsidR="004B42C1" w:rsidRDefault="004B42C1" w:rsidP="00E15B48">
      <w:pPr>
        <w:spacing w:after="120"/>
        <w:jc w:val="both"/>
      </w:pPr>
      <w:r>
        <w:t xml:space="preserve">После окончания обработки оператор может перейти на </w:t>
      </w:r>
      <w:r w:rsidR="00EA69A2">
        <w:t>вкладк</w:t>
      </w:r>
      <w:r>
        <w:t>у «Случаи лечения» и увидеть новые повторные случаи лечения, созданные по объекту УСЛУГА (</w:t>
      </w:r>
      <w:r w:rsidR="0033541E">
        <w:fldChar w:fldCharType="begin"/>
      </w:r>
      <w:r w:rsidR="00B0740B">
        <w:instrText xml:space="preserve"> REF _Ref470017507 \h </w:instrText>
      </w:r>
      <w:r w:rsidR="0033541E">
        <w:fldChar w:fldCharType="separate"/>
      </w:r>
      <w:r w:rsidR="00B0740B">
        <w:t xml:space="preserve">Рис. </w:t>
      </w:r>
      <w:r w:rsidR="00B0740B">
        <w:rPr>
          <w:noProof/>
        </w:rPr>
        <w:t>4</w:t>
      </w:r>
      <w:r w:rsidR="00B0740B">
        <w:t>.</w:t>
      </w:r>
      <w:r w:rsidR="00B0740B">
        <w:rPr>
          <w:noProof/>
        </w:rPr>
        <w:t>79</w:t>
      </w:r>
      <w:r w:rsidR="0033541E">
        <w:fldChar w:fldCharType="end"/>
      </w:r>
      <w:r>
        <w:t>).</w:t>
      </w:r>
    </w:p>
    <w:p w:rsidR="0087023B" w:rsidRDefault="00620B96" w:rsidP="0087023B">
      <w:pPr>
        <w:ind w:firstLine="0"/>
        <w:jc w:val="both"/>
      </w:pPr>
      <w:r>
        <w:rPr>
          <w:noProof/>
        </w:rPr>
        <w:pict>
          <v:roundrect id="_x0000_s1718" style="position:absolute;left:0;text-align:left;margin-left:250.75pt;margin-top:109.8pt;width:15pt;height:18pt;z-index:96" arcsize=".5" filled="f" strokecolor="red" strokeweight="1.5pt"/>
        </w:pict>
      </w:r>
      <w:r w:rsidR="00B50ECE">
        <w:pict>
          <v:shape id="_x0000_i1152" type="#_x0000_t75" style="width:467.25pt;height:135pt">
            <v:imagedata r:id="rId138" o:title="" cropbottom="35462f"/>
          </v:shape>
        </w:pict>
      </w:r>
    </w:p>
    <w:p w:rsidR="004B42C1" w:rsidRDefault="00B0740B" w:rsidP="00E15B48">
      <w:pPr>
        <w:spacing w:after="120"/>
        <w:jc w:val="both"/>
      </w:pPr>
      <w:bookmarkStart w:id="188" w:name="_Ref470017507"/>
      <w:r>
        <w:t xml:space="preserve">Рис. </w:t>
      </w:r>
      <w:fldSimple w:instr=" STYLEREF 1 \s ">
        <w:r w:rsidR="00E42722">
          <w:rPr>
            <w:noProof/>
          </w:rPr>
          <w:t>4</w:t>
        </w:r>
      </w:fldSimple>
      <w:r w:rsidR="00E42722">
        <w:t>.</w:t>
      </w:r>
      <w:fldSimple w:instr=" SEQ Рис. \* ARABIC \s 1 ">
        <w:r w:rsidR="00E42722">
          <w:rPr>
            <w:noProof/>
          </w:rPr>
          <w:t>79</w:t>
        </w:r>
      </w:fldSimple>
      <w:bookmarkEnd w:id="188"/>
      <w:r>
        <w:t xml:space="preserve"> </w:t>
      </w:r>
      <w:r w:rsidR="004B42C1">
        <w:t>–</w:t>
      </w:r>
      <w:r w:rsidR="00D13EC1">
        <w:t xml:space="preserve"> Повторный </w:t>
      </w:r>
      <w:r w:rsidR="004B42C1">
        <w:t>случай лечения</w:t>
      </w:r>
    </w:p>
    <w:p w:rsidR="004B42C1" w:rsidRPr="004913ED" w:rsidRDefault="004B42C1" w:rsidP="00E15B48">
      <w:pPr>
        <w:spacing w:after="120"/>
        <w:jc w:val="both"/>
      </w:pPr>
      <w:r>
        <w:t xml:space="preserve">При перевыставлении отказов по объекту СЛУЧАЙ программа </w:t>
      </w:r>
      <w:r w:rsidR="004913ED" w:rsidRPr="004913ED">
        <w:t xml:space="preserve">перебирает все выбранные отказы по объекту </w:t>
      </w:r>
      <w:r w:rsidRPr="004913ED">
        <w:t>СЛУЧАЙ и производит следующие действия:</w:t>
      </w:r>
    </w:p>
    <w:p w:rsidR="004B42C1" w:rsidRDefault="004B42C1" w:rsidP="00767D37">
      <w:pPr>
        <w:numPr>
          <w:ilvl w:val="0"/>
          <w:numId w:val="45"/>
        </w:numPr>
        <w:spacing w:after="120"/>
        <w:ind w:left="1134"/>
        <w:jc w:val="both"/>
      </w:pPr>
      <w:r>
        <w:t>для каждого отказа создает новый повторный случай лечения с параметрами, соответствующими параметрам отказанного случая (за исключением плательщика по случаю); в качестве плательщика по новому случаю лечения проставляется СМО, выбранная пользователем;</w:t>
      </w:r>
    </w:p>
    <w:p w:rsidR="004B42C1" w:rsidRDefault="004B42C1" w:rsidP="00767D37">
      <w:pPr>
        <w:numPr>
          <w:ilvl w:val="0"/>
          <w:numId w:val="45"/>
        </w:numPr>
        <w:spacing w:after="120"/>
        <w:ind w:left="1134"/>
        <w:jc w:val="both"/>
      </w:pPr>
      <w:r>
        <w:lastRenderedPageBreak/>
        <w:t>создает новые повторные услуги, соответствующие услугам, которые входят в отказанный случай с теми же параметрами за исключением стоимости услуги (если услуги прошли проверку на корректность); стоимость новых услуг рассчитывается исходя из действующего на дату посещения тарифа;</w:t>
      </w:r>
    </w:p>
    <w:p w:rsidR="004B42C1" w:rsidRDefault="004B42C1" w:rsidP="00767D37">
      <w:pPr>
        <w:numPr>
          <w:ilvl w:val="0"/>
          <w:numId w:val="45"/>
        </w:numPr>
        <w:spacing w:after="120"/>
        <w:ind w:left="1134"/>
        <w:jc w:val="both"/>
      </w:pPr>
      <w:r>
        <w:t>для обрабатываемого отказа проставляет признак «обработан», если все услуги данного случая лечения были перевыставлены, или «обработан частично», если какая-либо услуга отказанного случая не прошла проверку на корректность.</w:t>
      </w:r>
    </w:p>
    <w:p w:rsidR="004B42C1" w:rsidRDefault="004B42C1" w:rsidP="00E15B48">
      <w:pPr>
        <w:spacing w:after="120"/>
        <w:jc w:val="both"/>
      </w:pPr>
      <w:r>
        <w:t xml:space="preserve">После окончания обработки оператор может перейти на </w:t>
      </w:r>
      <w:r w:rsidR="00EA69A2">
        <w:t>вкладк</w:t>
      </w:r>
      <w:r>
        <w:t>у «Случаи лечения» и увидеть новые повторные случаи лечения.</w:t>
      </w:r>
    </w:p>
    <w:p w:rsidR="004B42C1" w:rsidRDefault="004B42C1" w:rsidP="00E15B48">
      <w:pPr>
        <w:spacing w:after="120"/>
        <w:jc w:val="both"/>
      </w:pPr>
      <w:r>
        <w:t>При перевыставлении отказов по объекту ПАЦИЕНТ программа для всех выбранных отказов с объектом отказа ПАЦИЕНТ производит следующие действия:</w:t>
      </w:r>
    </w:p>
    <w:p w:rsidR="004B42C1" w:rsidRDefault="004B42C1" w:rsidP="00767D37">
      <w:pPr>
        <w:numPr>
          <w:ilvl w:val="0"/>
          <w:numId w:val="45"/>
        </w:numPr>
        <w:spacing w:after="120"/>
        <w:ind w:left="1134"/>
        <w:jc w:val="both"/>
      </w:pPr>
      <w:r>
        <w:t>получает случаи лечения текущего отказанного пациента, входящие счет, соответствующий обрабатываемому реестру отказов;</w:t>
      </w:r>
    </w:p>
    <w:p w:rsidR="004B42C1" w:rsidRDefault="004B42C1" w:rsidP="00767D37">
      <w:pPr>
        <w:numPr>
          <w:ilvl w:val="0"/>
          <w:numId w:val="45"/>
        </w:numPr>
        <w:spacing w:after="120"/>
        <w:ind w:left="1134"/>
        <w:jc w:val="both"/>
      </w:pPr>
      <w:r>
        <w:t>для каждого случая лечения текущего пациента создает новый повторный случай лечения с параметрами, соответствующими параметрам случая отказанного пациента (за исключением плательщика по случаю); в качестве плательщика по новому случаю лечения проставляется СМО, выбранная пользователем;</w:t>
      </w:r>
    </w:p>
    <w:p w:rsidR="004B42C1" w:rsidRDefault="004B42C1" w:rsidP="00767D37">
      <w:pPr>
        <w:numPr>
          <w:ilvl w:val="0"/>
          <w:numId w:val="45"/>
        </w:numPr>
        <w:spacing w:after="120"/>
        <w:ind w:left="1134"/>
        <w:jc w:val="both"/>
      </w:pPr>
      <w:r>
        <w:t>создает новые повторные услуги, соответствующие услугам, которые входят в случай лечения отказанного пациента с теми же параметрами за исключением стоимости услуги (если услуги прошли проверку на корректность); стоимость новых услуг рассчитывается исходя из действующего на дату посещения тарифа;</w:t>
      </w:r>
    </w:p>
    <w:p w:rsidR="004B42C1" w:rsidRDefault="004B42C1" w:rsidP="00767D37">
      <w:pPr>
        <w:numPr>
          <w:ilvl w:val="0"/>
          <w:numId w:val="45"/>
        </w:numPr>
        <w:spacing w:after="120"/>
        <w:ind w:left="1134"/>
        <w:jc w:val="both"/>
      </w:pPr>
      <w:r>
        <w:t>текущему отказу с объектом ПАЦИЕНТ проставляет признак «обработан», если все услуги данного пациента были перевыставлены, или «обработан частично», если какая-либо услуга отказанного пациента не прошла проверку на корректность.</w:t>
      </w:r>
    </w:p>
    <w:p w:rsidR="004B42C1" w:rsidRDefault="004B42C1" w:rsidP="00E15B48">
      <w:pPr>
        <w:spacing w:after="120"/>
        <w:jc w:val="both"/>
      </w:pPr>
      <w:r>
        <w:t>После окончания обработки мож</w:t>
      </w:r>
      <w:r w:rsidR="00653AC4">
        <w:t>но</w:t>
      </w:r>
      <w:r>
        <w:t xml:space="preserve"> перейти на </w:t>
      </w:r>
      <w:r w:rsidR="00EA69A2">
        <w:t>вкладк</w:t>
      </w:r>
      <w:r>
        <w:t>у «Случаи лечения» и увидеть новые повторные случаи лечения</w:t>
      </w:r>
      <w:r w:rsidR="005A0CF7">
        <w:t xml:space="preserve"> (</w:t>
      </w:r>
      <w:r w:rsidR="0033541E">
        <w:fldChar w:fldCharType="begin"/>
      </w:r>
      <w:r w:rsidR="005A0CF7">
        <w:instrText xml:space="preserve"> REF _Ref470017507 \h </w:instrText>
      </w:r>
      <w:r w:rsidR="0033541E">
        <w:fldChar w:fldCharType="separate"/>
      </w:r>
      <w:r w:rsidR="005A0CF7">
        <w:t xml:space="preserve">Рис. </w:t>
      </w:r>
      <w:r w:rsidR="005A0CF7">
        <w:rPr>
          <w:noProof/>
        </w:rPr>
        <w:t>4</w:t>
      </w:r>
      <w:r w:rsidR="005A0CF7">
        <w:t>.</w:t>
      </w:r>
      <w:r w:rsidR="005A0CF7">
        <w:rPr>
          <w:noProof/>
        </w:rPr>
        <w:t>79</w:t>
      </w:r>
      <w:r w:rsidR="0033541E">
        <w:fldChar w:fldCharType="end"/>
      </w:r>
      <w:r w:rsidR="005A0CF7">
        <w:t>)</w:t>
      </w:r>
      <w:r>
        <w:t>.</w:t>
      </w:r>
    </w:p>
    <w:p w:rsidR="004B42C1" w:rsidRDefault="004B42C1" w:rsidP="00E15B48">
      <w:pPr>
        <w:spacing w:after="120"/>
        <w:jc w:val="both"/>
      </w:pPr>
      <w:r>
        <w:t>При перевыставлении отказов по объекту СЧЕТ, программа производит следующие действия:</w:t>
      </w:r>
    </w:p>
    <w:p w:rsidR="004B42C1" w:rsidRDefault="004B42C1" w:rsidP="00767D37">
      <w:pPr>
        <w:numPr>
          <w:ilvl w:val="0"/>
          <w:numId w:val="45"/>
        </w:numPr>
        <w:spacing w:after="120"/>
        <w:ind w:left="1134"/>
        <w:jc w:val="both"/>
      </w:pPr>
      <w:r>
        <w:t>получает список пациентов и их случаев лечения для каждого счета, выбранного для обработки пользователем в списке отказов;</w:t>
      </w:r>
    </w:p>
    <w:p w:rsidR="004B42C1" w:rsidRDefault="004B42C1" w:rsidP="00767D37">
      <w:pPr>
        <w:numPr>
          <w:ilvl w:val="0"/>
          <w:numId w:val="45"/>
        </w:numPr>
        <w:spacing w:after="120"/>
        <w:ind w:left="1134"/>
        <w:jc w:val="both"/>
      </w:pPr>
      <w:r>
        <w:t>для каждого случая лечения каждого пациента создает новый повторный случай лечения с параметрами, соответствующими параметрам отказанного случая (за исключением плательщика по случаю); в качестве плательщика по новому случаю лечения проставляется СМО, выбранная пользователем;</w:t>
      </w:r>
    </w:p>
    <w:p w:rsidR="004B42C1" w:rsidRDefault="004B42C1" w:rsidP="00767D37">
      <w:pPr>
        <w:numPr>
          <w:ilvl w:val="0"/>
          <w:numId w:val="45"/>
        </w:numPr>
        <w:spacing w:after="120"/>
        <w:ind w:left="1134"/>
        <w:jc w:val="both"/>
      </w:pPr>
      <w:r>
        <w:lastRenderedPageBreak/>
        <w:t>создает новые повторные услуги, соответствующие услугам, которые входят в случай лечения с теми же параметрами за исключением стоимости услуги (если услуги прошли проверку на корректность); стоимость новых услуг рассчитывается исходя из действующего на дату посещения тарифа;</w:t>
      </w:r>
    </w:p>
    <w:p w:rsidR="004B42C1" w:rsidRDefault="004B42C1" w:rsidP="00767D37">
      <w:pPr>
        <w:numPr>
          <w:ilvl w:val="0"/>
          <w:numId w:val="45"/>
        </w:numPr>
        <w:spacing w:after="120"/>
        <w:ind w:left="1134"/>
        <w:jc w:val="both"/>
      </w:pPr>
      <w:r>
        <w:t>создает новый счет, и все созданные случаи лечения вместе с услугами включает в новый повторный счет; в качестве даты повторного счета берется текущая дата;</w:t>
      </w:r>
    </w:p>
    <w:p w:rsidR="004B42C1" w:rsidRDefault="004B42C1" w:rsidP="00767D37">
      <w:pPr>
        <w:numPr>
          <w:ilvl w:val="0"/>
          <w:numId w:val="45"/>
        </w:numPr>
        <w:spacing w:after="120"/>
        <w:ind w:left="1134"/>
        <w:jc w:val="both"/>
      </w:pPr>
      <w:r>
        <w:t>текущему отказу с объектом СЧЕТ проставляет признак «обработан», если все услуги данного счета были перевыставлены, или «обработан частично», если какая-либо услуга отказанного счета не прошла проверку на корректность.</w:t>
      </w:r>
    </w:p>
    <w:p w:rsidR="004B42C1" w:rsidRDefault="004B42C1" w:rsidP="00E15B48">
      <w:pPr>
        <w:spacing w:after="120"/>
        <w:jc w:val="both"/>
      </w:pPr>
      <w:r>
        <w:t>После окончания обработки мож</w:t>
      </w:r>
      <w:r w:rsidR="00653AC4">
        <w:t>но</w:t>
      </w:r>
      <w:r>
        <w:t xml:space="preserve"> перейти на </w:t>
      </w:r>
      <w:r w:rsidR="00EA69A2">
        <w:t>вкладк</w:t>
      </w:r>
      <w:r>
        <w:t>у «Счета</w:t>
      </w:r>
      <w:r w:rsidR="003D39FE">
        <w:t xml:space="preserve"> </w:t>
      </w:r>
      <w:r w:rsidR="00310E51">
        <w:t>=&gt;</w:t>
      </w:r>
      <w:r w:rsidR="003D39FE">
        <w:t xml:space="preserve"> </w:t>
      </w:r>
      <w:r>
        <w:t>Отправка счетов» и увидеть новые повторные счета, созданные по объекту отказа СЧЕТ. Такие счета в поле «Тип» имеют значение «Повт</w:t>
      </w:r>
      <w:r w:rsidR="005A0CF7">
        <w:t> </w:t>
      </w:r>
      <w:r>
        <w:t>Сч».</w:t>
      </w:r>
    </w:p>
    <w:p w:rsidR="004B42C1" w:rsidRDefault="00B50ECE" w:rsidP="00653AC4">
      <w:pPr>
        <w:spacing w:before="120" w:after="120"/>
      </w:pPr>
      <w:r>
        <w:pict>
          <v:shape id="_x0000_i1153" type="#_x0000_t75" style="width:404.25pt;height:167.25pt">
            <v:imagedata r:id="rId139" o:title="Рис" cropright="11980f"/>
          </v:shape>
        </w:pict>
      </w:r>
    </w:p>
    <w:p w:rsidR="004B42C1" w:rsidRDefault="00B0740B" w:rsidP="00E15B48">
      <w:pPr>
        <w:spacing w:after="120"/>
        <w:jc w:val="both"/>
      </w:pPr>
      <w:r>
        <w:t xml:space="preserve">Рис. </w:t>
      </w:r>
      <w:fldSimple w:instr=" STYLEREF 1 \s ">
        <w:r w:rsidR="00E42722">
          <w:rPr>
            <w:noProof/>
          </w:rPr>
          <w:t>4</w:t>
        </w:r>
      </w:fldSimple>
      <w:r w:rsidR="00E42722">
        <w:t>.</w:t>
      </w:r>
      <w:fldSimple w:instr=" SEQ Рис. \* ARABIC \s 1 ">
        <w:r w:rsidR="00E42722">
          <w:rPr>
            <w:noProof/>
          </w:rPr>
          <w:t>81</w:t>
        </w:r>
      </w:fldSimple>
      <w:r>
        <w:t xml:space="preserve"> </w:t>
      </w:r>
      <w:r w:rsidR="004B42C1">
        <w:t xml:space="preserve">– </w:t>
      </w:r>
      <w:r w:rsidR="00A54229" w:rsidRPr="003D39FE">
        <w:rPr>
          <w:spacing w:val="-4"/>
        </w:rPr>
        <w:t xml:space="preserve">Повторный </w:t>
      </w:r>
      <w:r w:rsidR="004B42C1">
        <w:t>счет, сформированны</w:t>
      </w:r>
      <w:r w:rsidR="00A54229">
        <w:t>й</w:t>
      </w:r>
      <w:r>
        <w:t xml:space="preserve"> по объекту отказа С</w:t>
      </w:r>
    </w:p>
    <w:p w:rsidR="004B42C1" w:rsidRDefault="004B42C1" w:rsidP="00E15B48">
      <w:pPr>
        <w:spacing w:after="120"/>
        <w:jc w:val="both"/>
      </w:pPr>
      <w:r>
        <w:t>После обработки отказов, программа выводит протокол обработки отказов (</w:t>
      </w:r>
      <w:r w:rsidR="0033541E">
        <w:fldChar w:fldCharType="begin"/>
      </w:r>
      <w:r w:rsidR="00B0740B">
        <w:instrText xml:space="preserve"> REF _Ref470017646 \h </w:instrText>
      </w:r>
      <w:r w:rsidR="0033541E">
        <w:fldChar w:fldCharType="separate"/>
      </w:r>
      <w:r w:rsidR="005A0CF7">
        <w:t xml:space="preserve">Рис. </w:t>
      </w:r>
      <w:r w:rsidR="005A0CF7">
        <w:rPr>
          <w:noProof/>
        </w:rPr>
        <w:t>4</w:t>
      </w:r>
      <w:r w:rsidR="005A0CF7">
        <w:t>.</w:t>
      </w:r>
      <w:r w:rsidR="005A0CF7">
        <w:rPr>
          <w:noProof/>
        </w:rPr>
        <w:t>82</w:t>
      </w:r>
      <w:r w:rsidR="0033541E">
        <w:fldChar w:fldCharType="end"/>
      </w:r>
      <w:r>
        <w:t>), в котором выводится следующая информация:</w:t>
      </w:r>
    </w:p>
    <w:p w:rsidR="004B42C1" w:rsidRDefault="004B42C1" w:rsidP="00767D37">
      <w:pPr>
        <w:numPr>
          <w:ilvl w:val="0"/>
          <w:numId w:val="45"/>
        </w:numPr>
        <w:spacing w:after="120"/>
        <w:ind w:left="1134"/>
        <w:jc w:val="both"/>
      </w:pPr>
      <w:r>
        <w:t>количество выбранных оператором для обработки реестров отказов в верхнем списке;</w:t>
      </w:r>
    </w:p>
    <w:p w:rsidR="004B42C1" w:rsidRDefault="004B42C1" w:rsidP="00767D37">
      <w:pPr>
        <w:numPr>
          <w:ilvl w:val="0"/>
          <w:numId w:val="45"/>
        </w:numPr>
        <w:spacing w:after="120"/>
        <w:ind w:left="1134"/>
        <w:jc w:val="both"/>
      </w:pPr>
      <w:r>
        <w:t>количество выбранных оператором для обработки отказов в нижнем списке;</w:t>
      </w:r>
    </w:p>
    <w:p w:rsidR="004B42C1" w:rsidRDefault="004B42C1" w:rsidP="00767D37">
      <w:pPr>
        <w:numPr>
          <w:ilvl w:val="0"/>
          <w:numId w:val="45"/>
        </w:numPr>
        <w:spacing w:after="120"/>
        <w:ind w:left="1134"/>
        <w:jc w:val="both"/>
      </w:pPr>
      <w:r>
        <w:t>количество реестров отказов, отказы которых попали в обработку (т.е. если оператор выбрал в верхнем списке несколько реестров, а в нижнем списке – только один отказ, то тогда количество попавших в обработку реестров не может быть более одного; кроме того, если в верхнем списке были выбраны реестры от разных СМО, а в текущем цикле обработки отказов обрабатываются отказы только от одной СМО, то количество выбранных для обработки и обработанных реестров будет отличаться);</w:t>
      </w:r>
    </w:p>
    <w:p w:rsidR="004B42C1" w:rsidRDefault="004B42C1" w:rsidP="00767D37">
      <w:pPr>
        <w:numPr>
          <w:ilvl w:val="0"/>
          <w:numId w:val="45"/>
        </w:numPr>
        <w:spacing w:after="120"/>
        <w:ind w:left="1134"/>
        <w:jc w:val="both"/>
      </w:pPr>
      <w:r>
        <w:t>количество отказов, попавших в обработку (количество отказов по выбранной для обработки СМО);</w:t>
      </w:r>
    </w:p>
    <w:p w:rsidR="004B42C1" w:rsidRDefault="004B42C1" w:rsidP="00767D37">
      <w:pPr>
        <w:numPr>
          <w:ilvl w:val="0"/>
          <w:numId w:val="45"/>
        </w:numPr>
        <w:spacing w:after="120"/>
        <w:ind w:left="1134"/>
        <w:jc w:val="both"/>
      </w:pPr>
      <w:r>
        <w:lastRenderedPageBreak/>
        <w:t>количество отказов, обработанных частично;</w:t>
      </w:r>
    </w:p>
    <w:p w:rsidR="004B42C1" w:rsidRDefault="004B42C1" w:rsidP="00767D37">
      <w:pPr>
        <w:numPr>
          <w:ilvl w:val="0"/>
          <w:numId w:val="45"/>
        </w:numPr>
        <w:spacing w:after="120"/>
        <w:ind w:left="1134"/>
        <w:jc w:val="both"/>
      </w:pPr>
      <w:r>
        <w:t>количество отказов, обработанных полностью;</w:t>
      </w:r>
    </w:p>
    <w:p w:rsidR="004B42C1" w:rsidRDefault="004B42C1" w:rsidP="00767D37">
      <w:pPr>
        <w:numPr>
          <w:ilvl w:val="0"/>
          <w:numId w:val="45"/>
        </w:numPr>
        <w:spacing w:after="120"/>
        <w:ind w:left="1134"/>
        <w:jc w:val="both"/>
      </w:pPr>
      <w:r>
        <w:t>количество созданных повторных случаев лечения;</w:t>
      </w:r>
    </w:p>
    <w:p w:rsidR="004B42C1" w:rsidRDefault="004B42C1" w:rsidP="00767D37">
      <w:pPr>
        <w:numPr>
          <w:ilvl w:val="0"/>
          <w:numId w:val="45"/>
        </w:numPr>
        <w:spacing w:after="120"/>
        <w:ind w:left="1134"/>
        <w:jc w:val="both"/>
      </w:pPr>
      <w:r>
        <w:t>количество созданных повторных услуг.</w:t>
      </w:r>
    </w:p>
    <w:p w:rsidR="005C27FE" w:rsidRDefault="004B42C1" w:rsidP="00E15B48">
      <w:pPr>
        <w:spacing w:after="120"/>
        <w:jc w:val="both"/>
      </w:pPr>
      <w:r>
        <w:t>Кроме того, если хотя бы одна из обрабатываемых услуг не прошла проверку на корректность, программа выводит данные такой услуги в протокол обработки.</w:t>
      </w:r>
      <w:r w:rsidR="005C27FE">
        <w:t xml:space="preserve"> Этот протокол можно распечатать и, при необходимости, вручную повторно выставить услуги, которые автоматически перевыставить не удалось.</w:t>
      </w:r>
    </w:p>
    <w:p w:rsidR="005C27FE" w:rsidRDefault="005C27FE" w:rsidP="00E15B48">
      <w:pPr>
        <w:spacing w:after="120"/>
        <w:jc w:val="both"/>
      </w:pPr>
      <w:r>
        <w:t>Впоследствии оператор может получить информацию об услуге и причине, по которой она не могла быть перевыставлена автоматически, с помощью контекстного меню, как показано на</w:t>
      </w:r>
      <w:r w:rsidR="00627ECE">
        <w:t xml:space="preserve"> </w:t>
      </w:r>
      <w:r w:rsidR="0033541E">
        <w:fldChar w:fldCharType="begin"/>
      </w:r>
      <w:r w:rsidR="00627ECE">
        <w:instrText xml:space="preserve"> REF _Ref470011305 \h </w:instrText>
      </w:r>
      <w:r w:rsidR="0033541E">
        <w:fldChar w:fldCharType="separate"/>
      </w:r>
      <w:r w:rsidR="005A0CF7">
        <w:t xml:space="preserve">Рис. </w:t>
      </w:r>
      <w:r w:rsidR="005A0CF7">
        <w:rPr>
          <w:noProof/>
        </w:rPr>
        <w:t>4</w:t>
      </w:r>
      <w:r w:rsidR="005A0CF7">
        <w:t>.</w:t>
      </w:r>
      <w:r w:rsidR="005A0CF7">
        <w:rPr>
          <w:noProof/>
        </w:rPr>
        <w:t>72</w:t>
      </w:r>
      <w:r w:rsidR="0033541E">
        <w:fldChar w:fldCharType="end"/>
      </w:r>
      <w:r>
        <w:t>.</w:t>
      </w:r>
    </w:p>
    <w:p w:rsidR="00071C7C" w:rsidRDefault="00B50ECE" w:rsidP="00071C7C">
      <w:pPr>
        <w:spacing w:before="120"/>
      </w:pPr>
      <w:r>
        <w:pict>
          <v:shape id="_x0000_i1154" type="#_x0000_t75" style="width:405.75pt;height:135pt">
            <v:imagedata r:id="rId140" o:title="" cropbottom="36110f" cropright="6444f"/>
          </v:shape>
        </w:pict>
      </w:r>
    </w:p>
    <w:p w:rsidR="004B42C1" w:rsidRDefault="00B0740B" w:rsidP="00E15B48">
      <w:pPr>
        <w:spacing w:after="120"/>
        <w:jc w:val="both"/>
      </w:pPr>
      <w:bookmarkStart w:id="189" w:name="_Ref470017646"/>
      <w:r>
        <w:t xml:space="preserve">Рис. </w:t>
      </w:r>
      <w:fldSimple w:instr=" STYLEREF 1 \s ">
        <w:r w:rsidR="00E42722">
          <w:rPr>
            <w:noProof/>
          </w:rPr>
          <w:t>4</w:t>
        </w:r>
      </w:fldSimple>
      <w:r w:rsidR="00E42722">
        <w:t>.</w:t>
      </w:r>
      <w:fldSimple w:instr=" SEQ Рис. \* ARABIC \s 1 ">
        <w:r w:rsidR="00E42722">
          <w:rPr>
            <w:noProof/>
          </w:rPr>
          <w:t>82</w:t>
        </w:r>
      </w:fldSimple>
      <w:bookmarkEnd w:id="189"/>
      <w:r>
        <w:t xml:space="preserve"> </w:t>
      </w:r>
      <w:r w:rsidR="004B42C1">
        <w:t>– Протокол обработки отказов</w:t>
      </w:r>
    </w:p>
    <w:p w:rsidR="004B42C1" w:rsidRPr="00A111AF" w:rsidRDefault="00653AC4" w:rsidP="00A111AF">
      <w:pPr>
        <w:pStyle w:val="3"/>
        <w:rPr>
          <w:b/>
          <w:bCs/>
        </w:rPr>
      </w:pPr>
      <w:bookmarkStart w:id="190" w:name="_Toc103171225"/>
      <w:r>
        <w:rPr>
          <w:b/>
          <w:bCs/>
        </w:rPr>
        <w:t>П</w:t>
      </w:r>
      <w:r w:rsidR="004B42C1" w:rsidRPr="00A111AF">
        <w:rPr>
          <w:b/>
          <w:bCs/>
        </w:rPr>
        <w:t>ризнак отказа «Обработан оператором»</w:t>
      </w:r>
      <w:bookmarkEnd w:id="190"/>
    </w:p>
    <w:p w:rsidR="005C27FE" w:rsidRDefault="00653AC4" w:rsidP="00E15B48">
      <w:pPr>
        <w:spacing w:after="120"/>
        <w:jc w:val="both"/>
      </w:pPr>
      <w:r>
        <w:t>Для отказов, обработка которых нецелесообразна, м</w:t>
      </w:r>
      <w:r w:rsidR="005B5C3A">
        <w:t>ожно</w:t>
      </w:r>
      <w:r w:rsidR="004B42C1">
        <w:t xml:space="preserve"> установить признак «Обработан оператором»</w:t>
      </w:r>
      <w:r w:rsidR="00F57BAC">
        <w:t xml:space="preserve">, чтобы </w:t>
      </w:r>
      <w:r>
        <w:t xml:space="preserve">не учитывать их </w:t>
      </w:r>
      <w:r w:rsidR="00F57BAC">
        <w:t>в дальнейшей работе</w:t>
      </w:r>
      <w:r w:rsidR="004B42C1">
        <w:t>.</w:t>
      </w:r>
      <w:r w:rsidR="005C27FE">
        <w:t xml:space="preserve"> </w:t>
      </w:r>
      <w:r w:rsidR="004B42C1">
        <w:t xml:space="preserve">Для этого в списке объектов </w:t>
      </w:r>
      <w:r w:rsidR="005B5C3A">
        <w:t>выберите</w:t>
      </w:r>
      <w:r w:rsidR="004B42C1">
        <w:t xml:space="preserve"> отказ</w:t>
      </w:r>
      <w:r w:rsidR="005B5C3A">
        <w:t>ы</w:t>
      </w:r>
      <w:r w:rsidR="004B42C1">
        <w:t>, которые нужно обработать и нажм</w:t>
      </w:r>
      <w:r w:rsidR="005B5C3A">
        <w:t>и</w:t>
      </w:r>
      <w:r w:rsidR="004B42C1">
        <w:t>т</w:t>
      </w:r>
      <w:r w:rsidR="005B5C3A">
        <w:t>е</w:t>
      </w:r>
      <w:r w:rsidR="004B42C1">
        <w:t xml:space="preserve"> кнопку «Пометить отказ как обработанный» (</w:t>
      </w:r>
      <w:r w:rsidR="0033541E">
        <w:fldChar w:fldCharType="begin"/>
      </w:r>
      <w:r w:rsidR="005B5C3A">
        <w:instrText xml:space="preserve"> REF _Ref470169891 \h </w:instrText>
      </w:r>
      <w:r w:rsidR="0033541E">
        <w:fldChar w:fldCharType="separate"/>
      </w:r>
      <w:r w:rsidR="005A0CF7">
        <w:t xml:space="preserve">Рис. </w:t>
      </w:r>
      <w:r w:rsidR="005A0CF7">
        <w:rPr>
          <w:noProof/>
        </w:rPr>
        <w:t>4</w:t>
      </w:r>
      <w:r w:rsidR="005A0CF7">
        <w:t>.</w:t>
      </w:r>
      <w:r w:rsidR="005A0CF7">
        <w:rPr>
          <w:noProof/>
        </w:rPr>
        <w:t>83</w:t>
      </w:r>
      <w:r w:rsidR="0033541E">
        <w:fldChar w:fldCharType="end"/>
      </w:r>
      <w:r w:rsidR="004B42C1">
        <w:t>).</w:t>
      </w:r>
    </w:p>
    <w:p w:rsidR="004B42C1" w:rsidRDefault="00620B96" w:rsidP="00A04AA7">
      <w:pPr>
        <w:spacing w:before="120" w:after="120"/>
        <w:ind w:firstLine="0"/>
      </w:pPr>
      <w:r>
        <w:rPr>
          <w:noProof/>
        </w:rPr>
        <w:lastRenderedPageBreak/>
        <w:pict>
          <v:roundrect id="_x0000_s1101" style="position:absolute;margin-left:121.75pt;margin-top:113.1pt;width:133.6pt;height:18pt;z-index:44" arcsize=".5" filled="f" strokecolor="red" strokeweight="1.5pt"/>
        </w:pict>
      </w:r>
      <w:r w:rsidR="00B50ECE">
        <w:pict>
          <v:shape id="_x0000_i1155" type="#_x0000_t75" style="width:468pt;height:368.25pt">
            <v:imagedata r:id="rId141" o:title=""/>
          </v:shape>
        </w:pict>
      </w:r>
    </w:p>
    <w:p w:rsidR="00E15B48" w:rsidRDefault="00E15B48" w:rsidP="00E15B48">
      <w:pPr>
        <w:spacing w:after="120"/>
        <w:jc w:val="both"/>
      </w:pPr>
      <w:bookmarkStart w:id="191" w:name="_Ref470169891"/>
      <w:bookmarkStart w:id="192" w:name="_Ref470169438"/>
      <w:r>
        <w:t xml:space="preserve">Рис. </w:t>
      </w:r>
      <w:fldSimple w:instr=" STYLEREF 1 \s ">
        <w:r w:rsidR="00E42722">
          <w:rPr>
            <w:noProof/>
          </w:rPr>
          <w:t>4</w:t>
        </w:r>
      </w:fldSimple>
      <w:r w:rsidR="00E42722">
        <w:t>.</w:t>
      </w:r>
      <w:fldSimple w:instr=" SEQ Рис. \* ARABIC \s 1 ">
        <w:r w:rsidR="00E42722">
          <w:rPr>
            <w:noProof/>
          </w:rPr>
          <w:t>83</w:t>
        </w:r>
      </w:fldSimple>
      <w:bookmarkEnd w:id="191"/>
      <w:r w:rsidR="004B42C1">
        <w:t xml:space="preserve"> – Установка признака «обработан оператором»</w:t>
      </w:r>
      <w:bookmarkEnd w:id="192"/>
      <w:r w:rsidRPr="00E15B48">
        <w:t xml:space="preserve"> </w:t>
      </w:r>
    </w:p>
    <w:p w:rsidR="00E15B48" w:rsidRPr="005C27FE" w:rsidRDefault="00F36BA6" w:rsidP="00E15B48">
      <w:pPr>
        <w:spacing w:after="120"/>
        <w:jc w:val="both"/>
      </w:pPr>
      <w:r>
        <w:t>Признак</w:t>
      </w:r>
      <w:r w:rsidRPr="005C27FE">
        <w:t xml:space="preserve"> «Обр.</w:t>
      </w:r>
      <w:r w:rsidR="00293A6F">
        <w:t> </w:t>
      </w:r>
      <w:r w:rsidRPr="005C27FE">
        <w:t xml:space="preserve">опер» </w:t>
      </w:r>
      <w:r>
        <w:t>(о</w:t>
      </w:r>
      <w:r w:rsidRPr="005C27FE">
        <w:t>бработан оператором</w:t>
      </w:r>
      <w:r>
        <w:t xml:space="preserve">) присваивается только отказам, </w:t>
      </w:r>
      <w:r w:rsidR="00E15B48" w:rsidRPr="005C27FE">
        <w:t>которые не имеют никакой пометки об обработк</w:t>
      </w:r>
      <w:r>
        <w:t>е</w:t>
      </w:r>
      <w:r w:rsidR="00E15B48" w:rsidRPr="005C27FE">
        <w:t>. После этого обновляет</w:t>
      </w:r>
      <w:r>
        <w:t>ся</w:t>
      </w:r>
      <w:r w:rsidR="00E15B48" w:rsidRPr="005C27FE">
        <w:t xml:space="preserve"> список отказов и соответствующий им список реестров. Если в соответствующих реестрах отказов после такой обработки не осталось отказов без пометки, то эти реестры помечаются пометкой «Обработан» (или «Частично обработан», если среди отказов данного реестра есть отказы с пометкой «Частично обработан»). Оператор может увидеть отказы с пометкой «Обр.</w:t>
      </w:r>
      <w:r w:rsidR="00E15B48">
        <w:t xml:space="preserve"> </w:t>
      </w:r>
      <w:r w:rsidR="00E15B48" w:rsidRPr="005C27FE">
        <w:t>опер» (</w:t>
      </w:r>
      <w:r w:rsidR="0033541E">
        <w:fldChar w:fldCharType="begin"/>
      </w:r>
      <w:r>
        <w:instrText xml:space="preserve"> REF _Ref470170521 \h </w:instrText>
      </w:r>
      <w:r w:rsidR="0033541E">
        <w:fldChar w:fldCharType="separate"/>
      </w:r>
      <w:r>
        <w:t xml:space="preserve">Рис. </w:t>
      </w:r>
      <w:r>
        <w:rPr>
          <w:noProof/>
        </w:rPr>
        <w:t>4</w:t>
      </w:r>
      <w:r>
        <w:t>.</w:t>
      </w:r>
      <w:r>
        <w:rPr>
          <w:noProof/>
        </w:rPr>
        <w:t>84</w:t>
      </w:r>
      <w:r w:rsidR="0033541E">
        <w:fldChar w:fldCharType="end"/>
      </w:r>
      <w:r w:rsidR="00E15B48" w:rsidRPr="005C27FE">
        <w:t>).</w:t>
      </w:r>
    </w:p>
    <w:p w:rsidR="004B42C1" w:rsidRDefault="00620B96" w:rsidP="00A04AA7">
      <w:pPr>
        <w:spacing w:before="120" w:after="120"/>
        <w:ind w:firstLine="0"/>
      </w:pPr>
      <w:r>
        <w:rPr>
          <w:noProof/>
        </w:rPr>
        <w:lastRenderedPageBreak/>
        <w:pict>
          <v:roundrect id="_x0000_s1899" style="position:absolute;margin-left:246.1pt;margin-top:114.25pt;width:129.05pt;height:18pt;z-index:98" arcsize=".5" filled="f" strokecolor="red" strokeweight="1.5pt"/>
        </w:pict>
      </w:r>
      <w:r>
        <w:rPr>
          <w:noProof/>
        </w:rPr>
        <w:pict>
          <v:roundrect id="_x0000_s1898" style="position:absolute;margin-left:375.15pt;margin-top:263pt;width:32.8pt;height:54.1pt;z-index:97" arcsize=".5" filled="f" strokecolor="red" strokeweight="1.5pt"/>
        </w:pict>
      </w:r>
      <w:r w:rsidR="00B50ECE">
        <w:pict>
          <v:shape id="_x0000_i1156" type="#_x0000_t75" style="width:468pt;height:368.25pt">
            <v:imagedata r:id="rId142" o:title=""/>
          </v:shape>
        </w:pict>
      </w:r>
    </w:p>
    <w:p w:rsidR="004B42C1" w:rsidRDefault="00F36BA6" w:rsidP="005C624B">
      <w:pPr>
        <w:spacing w:after="120"/>
        <w:jc w:val="both"/>
      </w:pPr>
      <w:bookmarkStart w:id="193" w:name="_Ref470170521"/>
      <w:r>
        <w:t xml:space="preserve">Рис. </w:t>
      </w:r>
      <w:fldSimple w:instr=" STYLEREF 1 \s ">
        <w:r w:rsidR="00E42722">
          <w:rPr>
            <w:noProof/>
          </w:rPr>
          <w:t>4</w:t>
        </w:r>
      </w:fldSimple>
      <w:r w:rsidR="00E42722">
        <w:t>.</w:t>
      </w:r>
      <w:fldSimple w:instr=" SEQ Рис. \* ARABIC \s 1 ">
        <w:r w:rsidR="00E42722">
          <w:rPr>
            <w:noProof/>
          </w:rPr>
          <w:t>84</w:t>
        </w:r>
      </w:fldSimple>
      <w:bookmarkEnd w:id="193"/>
      <w:r>
        <w:t xml:space="preserve"> </w:t>
      </w:r>
      <w:r w:rsidR="004B42C1">
        <w:t>– Отказ</w:t>
      </w:r>
      <w:r w:rsidR="005B5C3A">
        <w:t>ы</w:t>
      </w:r>
      <w:r w:rsidR="004B42C1">
        <w:t xml:space="preserve"> имеют признак «Обработан оператором»</w:t>
      </w:r>
    </w:p>
    <w:p w:rsidR="004B42C1" w:rsidRDefault="004B42C1" w:rsidP="00E15B48">
      <w:pPr>
        <w:spacing w:after="120"/>
        <w:jc w:val="both"/>
      </w:pPr>
      <w:r>
        <w:t xml:space="preserve">Установка пометки «Обработан оператором» возможна в </w:t>
      </w:r>
      <w:r w:rsidR="00F36BA6">
        <w:t xml:space="preserve">обоих </w:t>
      </w:r>
      <w:r>
        <w:t>режим</w:t>
      </w:r>
      <w:r w:rsidR="00F36BA6">
        <w:t>ах работы:</w:t>
      </w:r>
      <w:r>
        <w:t xml:space="preserve"> «Просмотр отказов» и «Обработка отказов».</w:t>
      </w:r>
    </w:p>
    <w:p w:rsidR="004B42C1" w:rsidRDefault="004B42C1" w:rsidP="00E15B48">
      <w:pPr>
        <w:spacing w:after="120"/>
        <w:jc w:val="both"/>
      </w:pPr>
      <w:r>
        <w:t xml:space="preserve">Для </w:t>
      </w:r>
      <w:r w:rsidR="005C624B">
        <w:t xml:space="preserve">снятия пометки об обработке отказа </w:t>
      </w:r>
      <w:r>
        <w:t xml:space="preserve">необходимо выбрать </w:t>
      </w:r>
      <w:r w:rsidR="005C624B">
        <w:t>отказ (</w:t>
      </w:r>
      <w:r>
        <w:t>список отказов</w:t>
      </w:r>
      <w:r w:rsidR="005C624B">
        <w:t>)</w:t>
      </w:r>
      <w:r>
        <w:t>, с которых нужно снять пометку и нажать кнопку «Снять пометку об обработке» (</w:t>
      </w:r>
      <w:r w:rsidR="0033541E">
        <w:fldChar w:fldCharType="begin"/>
      </w:r>
      <w:r w:rsidR="005C624B">
        <w:instrText xml:space="preserve"> REF _Ref470170521 \h </w:instrText>
      </w:r>
      <w:r w:rsidR="0033541E">
        <w:fldChar w:fldCharType="separate"/>
      </w:r>
      <w:r w:rsidR="005C624B">
        <w:t xml:space="preserve">Рис. </w:t>
      </w:r>
      <w:r w:rsidR="005C624B">
        <w:rPr>
          <w:noProof/>
        </w:rPr>
        <w:t>4</w:t>
      </w:r>
      <w:r w:rsidR="005C624B">
        <w:t>.</w:t>
      </w:r>
      <w:r w:rsidR="005C624B">
        <w:rPr>
          <w:noProof/>
        </w:rPr>
        <w:t>84</w:t>
      </w:r>
      <w:r w:rsidR="0033541E">
        <w:fldChar w:fldCharType="end"/>
      </w:r>
      <w:r>
        <w:t>).</w:t>
      </w:r>
    </w:p>
    <w:p w:rsidR="00D741D3" w:rsidRPr="00A47F63" w:rsidRDefault="004B42C1" w:rsidP="00E15B48">
      <w:pPr>
        <w:spacing w:after="120"/>
        <w:jc w:val="both"/>
      </w:pPr>
      <w:r>
        <w:t xml:space="preserve">Среди выбранных отказов программа </w:t>
      </w:r>
      <w:r w:rsidR="00216CF1">
        <w:t>от</w:t>
      </w:r>
      <w:r>
        <w:t>бирает только те, которые имеют пометку «Обр.</w:t>
      </w:r>
      <w:r w:rsidR="005F19AB">
        <w:t> </w:t>
      </w:r>
      <w:r>
        <w:t xml:space="preserve">опер» и снимает </w:t>
      </w:r>
      <w:r w:rsidR="00216CF1">
        <w:t>её</w:t>
      </w:r>
      <w:r>
        <w:t>. Остальные отказы из обработки исключаются. После этого программа обновляет список отказов в соответствии с параметрами фильтра и соответствующий им список реестров отказов. После снятия пометок с отказов соответствующие им реестры отказов так же теряют отметку «Обработан».</w:t>
      </w:r>
    </w:p>
    <w:p w:rsidR="004B42C1" w:rsidRPr="00FE672A" w:rsidRDefault="00D741D3" w:rsidP="00E15B48">
      <w:pPr>
        <w:spacing w:after="120"/>
        <w:jc w:val="both"/>
      </w:pPr>
      <w:r w:rsidRPr="00FE672A">
        <w:t>Статусы «Обработан» и «Частично обработан» оператор изменить не может.</w:t>
      </w:r>
    </w:p>
    <w:p w:rsidR="004B42C1" w:rsidRDefault="004B42C1">
      <w:pPr>
        <w:pStyle w:val="3"/>
        <w:rPr>
          <w:b/>
        </w:rPr>
      </w:pPr>
      <w:r>
        <w:t xml:space="preserve"> </w:t>
      </w:r>
      <w:bookmarkStart w:id="194" w:name="_Ref91835750"/>
      <w:bookmarkStart w:id="195" w:name="_Toc103171226"/>
      <w:r>
        <w:rPr>
          <w:b/>
        </w:rPr>
        <w:t>Просмотр и удаление повторных случаев лечения</w:t>
      </w:r>
      <w:bookmarkEnd w:id="194"/>
      <w:bookmarkEnd w:id="195"/>
    </w:p>
    <w:p w:rsidR="004B42C1" w:rsidRDefault="004B42C1" w:rsidP="00216CF1">
      <w:pPr>
        <w:spacing w:after="120"/>
        <w:jc w:val="both"/>
      </w:pPr>
      <w:r>
        <w:t xml:space="preserve">После обработки отказов по объекту </w:t>
      </w:r>
      <w:r w:rsidR="004473B5">
        <w:t>Услуга</w:t>
      </w:r>
      <w:r>
        <w:t xml:space="preserve">, </w:t>
      </w:r>
      <w:r w:rsidR="004473B5">
        <w:t xml:space="preserve">Случай </w:t>
      </w:r>
      <w:r>
        <w:t xml:space="preserve">или </w:t>
      </w:r>
      <w:r w:rsidR="004473B5">
        <w:t xml:space="preserve">Пациент </w:t>
      </w:r>
      <w:r>
        <w:t xml:space="preserve">на </w:t>
      </w:r>
      <w:r w:rsidR="00EA69A2">
        <w:t>вкладк</w:t>
      </w:r>
      <w:r>
        <w:t>е «Случа</w:t>
      </w:r>
      <w:r w:rsidR="002A5DB8">
        <w:t>и</w:t>
      </w:r>
      <w:r>
        <w:t xml:space="preserve"> лечения» </w:t>
      </w:r>
      <w:r w:rsidR="002A5DB8">
        <w:t>можно отобрать</w:t>
      </w:r>
      <w:r>
        <w:t xml:space="preserve"> </w:t>
      </w:r>
      <w:r w:rsidR="002A5DB8">
        <w:t xml:space="preserve">фильтром </w:t>
      </w:r>
      <w:r>
        <w:t>повторные случаи лечения</w:t>
      </w:r>
      <w:r w:rsidR="002A5DB8">
        <w:t xml:space="preserve"> (</w:t>
      </w:r>
      <w:r w:rsidR="0033541E">
        <w:fldChar w:fldCharType="begin"/>
      </w:r>
      <w:r w:rsidR="002A5DB8">
        <w:instrText xml:space="preserve"> REF _Ref470184793 \h </w:instrText>
      </w:r>
      <w:r w:rsidR="0033541E">
        <w:fldChar w:fldCharType="separate"/>
      </w:r>
      <w:r w:rsidR="002A5DB8">
        <w:t xml:space="preserve">Рис. </w:t>
      </w:r>
      <w:r w:rsidR="002A5DB8">
        <w:rPr>
          <w:noProof/>
        </w:rPr>
        <w:t>4</w:t>
      </w:r>
      <w:r w:rsidR="002A5DB8">
        <w:t>.</w:t>
      </w:r>
      <w:r w:rsidR="002A5DB8">
        <w:rPr>
          <w:noProof/>
        </w:rPr>
        <w:t>85</w:t>
      </w:r>
      <w:r w:rsidR="0033541E">
        <w:fldChar w:fldCharType="end"/>
      </w:r>
      <w:r w:rsidR="002A5DB8">
        <w:t>)</w:t>
      </w:r>
      <w:r>
        <w:t>.</w:t>
      </w:r>
    </w:p>
    <w:p w:rsidR="004B42C1" w:rsidRDefault="00620B96" w:rsidP="00216CF1">
      <w:pPr>
        <w:spacing w:before="120" w:after="120"/>
        <w:ind w:firstLine="0"/>
      </w:pPr>
      <w:r>
        <w:rPr>
          <w:noProof/>
        </w:rPr>
        <w:lastRenderedPageBreak/>
        <w:pict>
          <v:roundrect id="_x0000_s1096" style="position:absolute;margin-left:4.15pt;margin-top:118.45pt;width:459.15pt;height:14.35pt;z-index:41" arcsize="10923f" filled="f" strokecolor="red" strokeweight="1.5pt"/>
        </w:pict>
      </w:r>
      <w:r w:rsidR="00B50ECE">
        <w:pict>
          <v:shape id="_x0000_i1157" type="#_x0000_t75" style="width:468pt;height:295.5pt">
            <v:imagedata r:id="rId143" o:title=""/>
          </v:shape>
        </w:pict>
      </w:r>
    </w:p>
    <w:p w:rsidR="004B42C1" w:rsidRDefault="0038371D" w:rsidP="006230E3">
      <w:pPr>
        <w:spacing w:after="120"/>
        <w:jc w:val="both"/>
      </w:pPr>
      <w:bookmarkStart w:id="196" w:name="_Ref470184793"/>
      <w:r>
        <w:t xml:space="preserve">Рис. </w:t>
      </w:r>
      <w:fldSimple w:instr=" STYLEREF 1 \s ">
        <w:r w:rsidR="00E42722">
          <w:rPr>
            <w:noProof/>
          </w:rPr>
          <w:t>4</w:t>
        </w:r>
      </w:fldSimple>
      <w:r w:rsidR="00E42722">
        <w:t>.</w:t>
      </w:r>
      <w:fldSimple w:instr=" SEQ Рис. \* ARABIC \s 1 ">
        <w:r w:rsidR="00E42722">
          <w:rPr>
            <w:noProof/>
          </w:rPr>
          <w:t>85</w:t>
        </w:r>
      </w:fldSimple>
      <w:bookmarkEnd w:id="196"/>
      <w:r>
        <w:t xml:space="preserve"> </w:t>
      </w:r>
      <w:r w:rsidR="004B42C1">
        <w:t>–</w:t>
      </w:r>
      <w:r>
        <w:t xml:space="preserve"> </w:t>
      </w:r>
      <w:r w:rsidR="00216CF1">
        <w:t>Повторный</w:t>
      </w:r>
      <w:r w:rsidR="004B42C1">
        <w:t xml:space="preserve"> случа</w:t>
      </w:r>
      <w:r w:rsidR="00216CF1">
        <w:t>й</w:t>
      </w:r>
      <w:r w:rsidR="004B42C1">
        <w:t xml:space="preserve"> лечения</w:t>
      </w:r>
    </w:p>
    <w:p w:rsidR="002A5DB8" w:rsidRDefault="004B42C1" w:rsidP="00216CF1">
      <w:pPr>
        <w:spacing w:after="120"/>
        <w:jc w:val="both"/>
      </w:pPr>
      <w:r>
        <w:t xml:space="preserve">Для просмотра повторного случая лечения необходимо дважды щелкнуть на выбранном случае лечения и перейти на </w:t>
      </w:r>
      <w:r w:rsidR="00EA69A2">
        <w:t>вкладк</w:t>
      </w:r>
      <w:r>
        <w:t>у «</w:t>
      </w:r>
      <w:r w:rsidR="002A5DB8">
        <w:t>Состав случая лечения</w:t>
      </w:r>
      <w:r>
        <w:t>». Здесь от</w:t>
      </w:r>
      <w:r w:rsidR="002A5DB8">
        <w:t>об</w:t>
      </w:r>
      <w:r>
        <w:t>ражается список услуг данно</w:t>
      </w:r>
      <w:r w:rsidR="002A5DB8">
        <w:t>го</w:t>
      </w:r>
      <w:r>
        <w:t xml:space="preserve"> случа</w:t>
      </w:r>
      <w:r w:rsidR="002A5DB8">
        <w:t>я</w:t>
      </w:r>
      <w:r>
        <w:t xml:space="preserve"> лечения и </w:t>
      </w:r>
      <w:r w:rsidR="002A5DB8">
        <w:t>его параметры (</w:t>
      </w:r>
      <w:r w:rsidR="0033541E">
        <w:fldChar w:fldCharType="begin"/>
      </w:r>
      <w:r w:rsidR="002A5DB8">
        <w:instrText xml:space="preserve"> REF _Ref470184891 \h </w:instrText>
      </w:r>
      <w:r w:rsidR="0033541E">
        <w:fldChar w:fldCharType="separate"/>
      </w:r>
      <w:r w:rsidR="002A5DB8">
        <w:t xml:space="preserve">Рис. </w:t>
      </w:r>
      <w:r w:rsidR="002A5DB8">
        <w:rPr>
          <w:noProof/>
        </w:rPr>
        <w:t>4</w:t>
      </w:r>
      <w:r w:rsidR="002A5DB8">
        <w:t>.</w:t>
      </w:r>
      <w:r w:rsidR="002A5DB8">
        <w:rPr>
          <w:noProof/>
        </w:rPr>
        <w:t>86</w:t>
      </w:r>
      <w:r w:rsidR="0033541E">
        <w:fldChar w:fldCharType="end"/>
      </w:r>
      <w:r w:rsidR="002A5DB8">
        <w:t>).</w:t>
      </w:r>
    </w:p>
    <w:p w:rsidR="004B42C1" w:rsidRDefault="00620B96" w:rsidP="005F19AB">
      <w:pPr>
        <w:spacing w:before="120" w:after="120"/>
        <w:ind w:firstLine="0"/>
      </w:pPr>
      <w:r>
        <w:rPr>
          <w:noProof/>
        </w:rPr>
        <w:lastRenderedPageBreak/>
        <w:pict>
          <v:roundrect id="_x0000_s1901" style="position:absolute;margin-left:192pt;margin-top:75.1pt;width:80.65pt;height:19.65pt;z-index:99" arcsize=".5" filled="f" strokecolor="red" strokeweight="1.5pt"/>
        </w:pict>
      </w:r>
      <w:r w:rsidR="00B50ECE">
        <w:pict>
          <v:shape id="_x0000_i1158" type="#_x0000_t75" style="width:467.25pt;height:369pt">
            <v:imagedata r:id="rId144" o:title=""/>
          </v:shape>
        </w:pict>
      </w:r>
    </w:p>
    <w:p w:rsidR="005F19AB" w:rsidRDefault="00B50ECE" w:rsidP="005F19AB">
      <w:pPr>
        <w:spacing w:after="120"/>
        <w:ind w:firstLine="0"/>
        <w:jc w:val="both"/>
      </w:pPr>
      <w:r>
        <w:pict>
          <v:shape id="_x0000_i1159" type="#_x0000_t75" style="width:467.25pt;height:205.5pt">
            <v:imagedata r:id="rId145" o:title=""/>
          </v:shape>
        </w:pict>
      </w:r>
    </w:p>
    <w:p w:rsidR="002A5DB8" w:rsidRDefault="002A5DB8" w:rsidP="002A5DB8">
      <w:pPr>
        <w:spacing w:after="120"/>
        <w:jc w:val="both"/>
      </w:pPr>
      <w:bookmarkStart w:id="197" w:name="_Ref470184891"/>
      <w:r>
        <w:t xml:space="preserve">Рис. </w:t>
      </w:r>
      <w:fldSimple w:instr=" STYLEREF 1 \s ">
        <w:r w:rsidR="00E42722">
          <w:rPr>
            <w:noProof/>
          </w:rPr>
          <w:t>4</w:t>
        </w:r>
      </w:fldSimple>
      <w:r w:rsidR="00E42722">
        <w:t>.</w:t>
      </w:r>
      <w:fldSimple w:instr=" SEQ Рис. \* ARABIC \s 1 ">
        <w:r w:rsidR="00E42722">
          <w:rPr>
            <w:noProof/>
          </w:rPr>
          <w:t>86</w:t>
        </w:r>
      </w:fldSimple>
      <w:bookmarkEnd w:id="197"/>
      <w:r>
        <w:t xml:space="preserve"> – Просмотр повторного случая лечения</w:t>
      </w:r>
    </w:p>
    <w:p w:rsidR="001E29FC" w:rsidRDefault="001E29FC" w:rsidP="001E29FC">
      <w:pPr>
        <w:spacing w:after="120"/>
        <w:jc w:val="both"/>
      </w:pPr>
      <w:r>
        <w:t xml:space="preserve">Кнопка </w:t>
      </w:r>
      <w:r w:rsidRPr="00FE672A">
        <w:t>«</w:t>
      </w:r>
      <w:r>
        <w:t>Случай основание</w:t>
      </w:r>
      <w:r w:rsidRPr="00FE672A">
        <w:t>»</w:t>
      </w:r>
      <w:r>
        <w:t xml:space="preserve"> открывает окно </w:t>
      </w:r>
      <w:r w:rsidRPr="00FE672A">
        <w:t>«</w:t>
      </w:r>
      <w:r>
        <w:t>Состав случая</w:t>
      </w:r>
      <w:r w:rsidRPr="00FE672A">
        <w:t>»</w:t>
      </w:r>
      <w:r>
        <w:t>, которое содержит данные случая-основания.</w:t>
      </w:r>
    </w:p>
    <w:p w:rsidR="004B42C1" w:rsidRDefault="002A5DB8" w:rsidP="00216CF1">
      <w:pPr>
        <w:spacing w:after="120"/>
        <w:jc w:val="both"/>
      </w:pPr>
      <w:r>
        <w:t xml:space="preserve">При необходимости можно удалить любой из повторных случаев. </w:t>
      </w:r>
      <w:r w:rsidR="004B42C1">
        <w:t xml:space="preserve">Для этого на </w:t>
      </w:r>
      <w:r w:rsidR="00EA69A2">
        <w:t>вкладк</w:t>
      </w:r>
      <w:r w:rsidR="004B42C1">
        <w:t>е «Случа</w:t>
      </w:r>
      <w:r>
        <w:t>и</w:t>
      </w:r>
      <w:r w:rsidR="004B42C1">
        <w:t xml:space="preserve"> лечения» необходимо выбрать нужный повторный случай и нажать кнопку «Удалить</w:t>
      </w:r>
      <w:r w:rsidR="00516313">
        <w:t xml:space="preserve"> случай</w:t>
      </w:r>
      <w:r w:rsidR="004B42C1">
        <w:t>».</w:t>
      </w:r>
    </w:p>
    <w:p w:rsidR="004B42C1" w:rsidRDefault="00620B96" w:rsidP="00516313">
      <w:pPr>
        <w:spacing w:before="120" w:after="120"/>
        <w:ind w:firstLine="0"/>
      </w:pPr>
      <w:r>
        <w:rPr>
          <w:noProof/>
        </w:rPr>
        <w:lastRenderedPageBreak/>
        <w:pict>
          <v:roundrect id="_x0000_s1099" style="position:absolute;margin-left:79.2pt;margin-top:38.75pt;width:81pt;height:18pt;z-index:42" arcsize="10923f" filled="f" strokecolor="red" strokeweight="1.5pt"/>
        </w:pict>
      </w:r>
      <w:r w:rsidR="00516313" w:rsidRPr="00516313">
        <w:t xml:space="preserve"> </w:t>
      </w:r>
      <w:r w:rsidR="00B50ECE">
        <w:pict>
          <v:shape id="_x0000_i1160" type="#_x0000_t75" style="width:468pt;height:64.5pt">
            <v:imagedata r:id="rId146" o:title=""/>
          </v:shape>
        </w:pict>
      </w:r>
    </w:p>
    <w:p w:rsidR="004B42C1" w:rsidRDefault="0038371D" w:rsidP="006230E3">
      <w:pPr>
        <w:spacing w:after="120"/>
        <w:jc w:val="both"/>
      </w:pPr>
      <w:r>
        <w:t xml:space="preserve">Рис. </w:t>
      </w:r>
      <w:fldSimple w:instr=" STYLEREF 1 \s ">
        <w:r w:rsidR="00E42722">
          <w:rPr>
            <w:noProof/>
          </w:rPr>
          <w:t>4</w:t>
        </w:r>
      </w:fldSimple>
      <w:r w:rsidR="00E42722">
        <w:t>.</w:t>
      </w:r>
      <w:fldSimple w:instr=" SEQ Рис. \* ARABIC \s 1 ">
        <w:r w:rsidR="00E42722">
          <w:rPr>
            <w:noProof/>
          </w:rPr>
          <w:t>87</w:t>
        </w:r>
      </w:fldSimple>
      <w:r>
        <w:t xml:space="preserve"> </w:t>
      </w:r>
      <w:r w:rsidR="004B42C1">
        <w:t>– Удаление повторного случая лечения</w:t>
      </w:r>
    </w:p>
    <w:p w:rsidR="004B42C1" w:rsidRDefault="004B42C1" w:rsidP="006230E3">
      <w:pPr>
        <w:spacing w:after="120"/>
        <w:jc w:val="both"/>
      </w:pPr>
      <w:r>
        <w:t>Если повторный случай был создан по объекту УСЛУГА или СЛУЧАЙ, то программа выдает предупреждающее сообщение (</w:t>
      </w:r>
      <w:r w:rsidR="0033541E">
        <w:fldChar w:fldCharType="begin"/>
      </w:r>
      <w:r w:rsidR="0038371D">
        <w:instrText xml:space="preserve"> REF _Ref470179286 \h </w:instrText>
      </w:r>
      <w:r w:rsidR="0033541E">
        <w:fldChar w:fldCharType="separate"/>
      </w:r>
      <w:r w:rsidR="0038371D">
        <w:t xml:space="preserve">Рис. </w:t>
      </w:r>
      <w:r w:rsidR="0038371D">
        <w:rPr>
          <w:noProof/>
        </w:rPr>
        <w:t>4</w:t>
      </w:r>
      <w:r w:rsidR="0038371D">
        <w:t>.</w:t>
      </w:r>
      <w:r w:rsidR="0038371D">
        <w:rPr>
          <w:noProof/>
        </w:rPr>
        <w:t>88</w:t>
      </w:r>
      <w:r w:rsidR="0033541E">
        <w:fldChar w:fldCharType="end"/>
      </w:r>
      <w:r>
        <w:t>)</w:t>
      </w:r>
      <w:r w:rsidR="00516313">
        <w:t>.</w:t>
      </w:r>
      <w:r>
        <w:t xml:space="preserve"> </w:t>
      </w:r>
      <w:r w:rsidR="00516313">
        <w:t>При</w:t>
      </w:r>
      <w:r>
        <w:t xml:space="preserve"> утвердительно</w:t>
      </w:r>
      <w:r w:rsidR="00516313">
        <w:t>м</w:t>
      </w:r>
      <w:r>
        <w:t xml:space="preserve"> ответ</w:t>
      </w:r>
      <w:r w:rsidR="00516313">
        <w:t>е</w:t>
      </w:r>
      <w:r>
        <w:t>, выбранный случай</w:t>
      </w:r>
      <w:r w:rsidR="00516313" w:rsidRPr="00516313">
        <w:t xml:space="preserve"> </w:t>
      </w:r>
      <w:r w:rsidR="00516313">
        <w:t>удаляется</w:t>
      </w:r>
      <w:r>
        <w:t>. Пометка об обработке соответствующего объекта отказа снимается.</w:t>
      </w:r>
    </w:p>
    <w:p w:rsidR="004B42C1" w:rsidRDefault="00B50ECE" w:rsidP="006230E3">
      <w:pPr>
        <w:spacing w:after="120"/>
        <w:jc w:val="both"/>
      </w:pPr>
      <w:r>
        <w:pict>
          <v:shape id="_x0000_i1161" type="#_x0000_t75" style="width:256.5pt;height:89.25pt">
            <v:imagedata r:id="rId147" o:title=""/>
          </v:shape>
        </w:pict>
      </w:r>
    </w:p>
    <w:p w:rsidR="004B42C1" w:rsidRDefault="0038371D" w:rsidP="006230E3">
      <w:pPr>
        <w:spacing w:after="120"/>
        <w:jc w:val="both"/>
      </w:pPr>
      <w:bookmarkStart w:id="198" w:name="_Ref470179286"/>
      <w:r>
        <w:t xml:space="preserve">Рис. </w:t>
      </w:r>
      <w:fldSimple w:instr=" STYLEREF 1 \s ">
        <w:r w:rsidR="00E42722">
          <w:rPr>
            <w:noProof/>
          </w:rPr>
          <w:t>4</w:t>
        </w:r>
      </w:fldSimple>
      <w:r w:rsidR="00E42722">
        <w:t>.</w:t>
      </w:r>
      <w:fldSimple w:instr=" SEQ Рис. \* ARABIC \s 1 ">
        <w:r w:rsidR="00E42722">
          <w:rPr>
            <w:noProof/>
          </w:rPr>
          <w:t>88</w:t>
        </w:r>
      </w:fldSimple>
      <w:bookmarkEnd w:id="198"/>
      <w:r>
        <w:t xml:space="preserve"> </w:t>
      </w:r>
      <w:r w:rsidR="004B42C1">
        <w:t>– Сообщение при удалении повторного случая лечения</w:t>
      </w:r>
    </w:p>
    <w:p w:rsidR="004B42C1" w:rsidRDefault="004B42C1" w:rsidP="006230E3">
      <w:pPr>
        <w:spacing w:after="120"/>
        <w:jc w:val="both"/>
      </w:pPr>
      <w:r>
        <w:t>Если же повторный случай был создан по объекту ПАЦИЕНТ и он является частью повтора по этому объекту (например, у пациента было 3 случая лечения, по которым был выставлен отказ и позже сформированы 3 повторных случая лечения), то после утвердительного ответа оператора на запрос об удалении (</w:t>
      </w:r>
      <w:r w:rsidR="0033541E">
        <w:fldChar w:fldCharType="begin"/>
      </w:r>
      <w:r w:rsidR="0038371D">
        <w:instrText xml:space="preserve"> REF _Ref470179317 \h </w:instrText>
      </w:r>
      <w:r w:rsidR="0033541E">
        <w:fldChar w:fldCharType="separate"/>
      </w:r>
      <w:r w:rsidR="0038371D">
        <w:t xml:space="preserve">Рис. </w:t>
      </w:r>
      <w:r w:rsidR="0038371D">
        <w:rPr>
          <w:noProof/>
        </w:rPr>
        <w:t>4</w:t>
      </w:r>
      <w:r w:rsidR="0038371D">
        <w:t>.</w:t>
      </w:r>
      <w:r w:rsidR="0038371D">
        <w:rPr>
          <w:noProof/>
        </w:rPr>
        <w:t>89</w:t>
      </w:r>
      <w:r w:rsidR="0033541E">
        <w:fldChar w:fldCharType="end"/>
      </w:r>
      <w:r>
        <w:t>) программа удалит все случаи лечения, которые относились к одному отказу по объекту ПАЦИЕНТ. После этого признак «Обработан» с соответствующего объекта отказа снимается.</w:t>
      </w:r>
    </w:p>
    <w:p w:rsidR="004B42C1" w:rsidRDefault="00B50ECE" w:rsidP="006230E3">
      <w:pPr>
        <w:spacing w:after="120"/>
        <w:jc w:val="both"/>
        <w:rPr>
          <w:lang w:val="en-US"/>
        </w:rPr>
      </w:pPr>
      <w:r>
        <w:rPr>
          <w:noProof/>
        </w:rPr>
        <w:pict>
          <v:shape id="_x0000_i1162" type="#_x0000_t75" style="width:308.25pt;height:94.5pt">
            <v:imagedata r:id="rId148" o:title=""/>
          </v:shape>
        </w:pict>
      </w:r>
    </w:p>
    <w:p w:rsidR="004B42C1" w:rsidRDefault="0038371D" w:rsidP="006230E3">
      <w:pPr>
        <w:spacing w:after="120"/>
        <w:jc w:val="both"/>
      </w:pPr>
      <w:bookmarkStart w:id="199" w:name="_Ref470179317"/>
      <w:r>
        <w:t xml:space="preserve">Рис. </w:t>
      </w:r>
      <w:fldSimple w:instr=" STYLEREF 1 \s ">
        <w:r w:rsidR="00E42722">
          <w:rPr>
            <w:noProof/>
          </w:rPr>
          <w:t>4</w:t>
        </w:r>
      </w:fldSimple>
      <w:r w:rsidR="00E42722">
        <w:t>.</w:t>
      </w:r>
      <w:fldSimple w:instr=" SEQ Рис. \* ARABIC \s 1 ">
        <w:r w:rsidR="00E42722">
          <w:rPr>
            <w:noProof/>
          </w:rPr>
          <w:t>89</w:t>
        </w:r>
      </w:fldSimple>
      <w:bookmarkEnd w:id="199"/>
      <w:r>
        <w:t xml:space="preserve"> </w:t>
      </w:r>
      <w:r w:rsidR="004B42C1">
        <w:t>– Сообщение при удалении случая лечения, который является частью перевыставленного отказа по объекту ПАЦИЕНТ</w:t>
      </w:r>
    </w:p>
    <w:p w:rsidR="004B42C1" w:rsidRDefault="004B42C1">
      <w:pPr>
        <w:pStyle w:val="3"/>
        <w:rPr>
          <w:b/>
        </w:rPr>
      </w:pPr>
      <w:r>
        <w:t xml:space="preserve"> </w:t>
      </w:r>
      <w:bookmarkStart w:id="200" w:name="_Ref91835930"/>
      <w:bookmarkStart w:id="201" w:name="_Toc103171227"/>
      <w:r>
        <w:rPr>
          <w:b/>
        </w:rPr>
        <w:t>Формирование повторных счетов</w:t>
      </w:r>
      <w:bookmarkEnd w:id="200"/>
      <w:bookmarkEnd w:id="201"/>
    </w:p>
    <w:p w:rsidR="004B42C1" w:rsidRDefault="004B42C1" w:rsidP="006230E3">
      <w:pPr>
        <w:spacing w:after="120"/>
        <w:jc w:val="both"/>
      </w:pPr>
      <w:r>
        <w:t xml:space="preserve">При перевыставлении по объекту СЧЕТ оператору не нужно запускать процедуру формирования повторного счета, т.к. повторный счет формируется автоматически. Однако при перевыставлении </w:t>
      </w:r>
      <w:r w:rsidR="0072415F">
        <w:t xml:space="preserve">отказов </w:t>
      </w:r>
      <w:r>
        <w:t>по объектам УСЛУГА, СЛУЧАЙ и ПАЦИЕНТ программа формирует только закрытые повторные случаи лечения, а процедуру формирования повторных счетов по ним оператор запускает сам.</w:t>
      </w:r>
    </w:p>
    <w:p w:rsidR="004B42C1" w:rsidRDefault="004B42C1" w:rsidP="006230E3">
      <w:pPr>
        <w:spacing w:after="120"/>
        <w:jc w:val="both"/>
      </w:pPr>
      <w:r>
        <w:t xml:space="preserve">Для этого </w:t>
      </w:r>
      <w:r w:rsidR="005A0CF7">
        <w:t>перейдите</w:t>
      </w:r>
      <w:r>
        <w:t xml:space="preserve"> на </w:t>
      </w:r>
      <w:r w:rsidR="00EA69A2">
        <w:t>вкладк</w:t>
      </w:r>
      <w:r>
        <w:t>у «Счета</w:t>
      </w:r>
      <w:r w:rsidR="004473B5">
        <w:t xml:space="preserve"> </w:t>
      </w:r>
      <w:r w:rsidR="00310E51">
        <w:t>=&gt;</w:t>
      </w:r>
      <w:r>
        <w:t xml:space="preserve"> Формирование счетов» и наж</w:t>
      </w:r>
      <w:r w:rsidR="005A0CF7">
        <w:t>мите</w:t>
      </w:r>
      <w:r>
        <w:t xml:space="preserve"> кнопку «Сформировать повторные счета».</w:t>
      </w:r>
    </w:p>
    <w:p w:rsidR="004B42C1" w:rsidRDefault="00620B96" w:rsidP="00984545">
      <w:pPr>
        <w:spacing w:before="120" w:after="120"/>
        <w:ind w:firstLine="0"/>
      </w:pPr>
      <w:r>
        <w:rPr>
          <w:noProof/>
        </w:rPr>
        <w:lastRenderedPageBreak/>
        <w:pict>
          <v:roundrect id="_x0000_s1100" style="position:absolute;margin-left:234pt;margin-top:78.5pt;width:135pt;height:18pt;z-index:43" arcsize="10923f" filled="f" strokecolor="red" strokeweight="1.5pt"/>
        </w:pict>
      </w:r>
      <w:r w:rsidR="00B50ECE">
        <w:pict>
          <v:shape id="_x0000_i1163" type="#_x0000_t75" style="width:494.25pt;height:105pt">
            <v:imagedata r:id="rId149" o:title="Рис"/>
          </v:shape>
        </w:pict>
      </w:r>
    </w:p>
    <w:p w:rsidR="004B42C1" w:rsidRDefault="0038371D" w:rsidP="006230E3">
      <w:pPr>
        <w:spacing w:after="120"/>
        <w:jc w:val="both"/>
      </w:pPr>
      <w:r>
        <w:t xml:space="preserve">Рис. </w:t>
      </w:r>
      <w:fldSimple w:instr=" STYLEREF 1 \s ">
        <w:r w:rsidR="00E42722">
          <w:rPr>
            <w:noProof/>
          </w:rPr>
          <w:t>4</w:t>
        </w:r>
      </w:fldSimple>
      <w:r w:rsidR="00E42722">
        <w:t>.</w:t>
      </w:r>
      <w:fldSimple w:instr=" SEQ Рис. \* ARABIC \s 1 ">
        <w:r w:rsidR="00E42722">
          <w:rPr>
            <w:noProof/>
          </w:rPr>
          <w:t>90</w:t>
        </w:r>
      </w:fldSimple>
      <w:r>
        <w:t xml:space="preserve"> </w:t>
      </w:r>
      <w:r w:rsidR="004B42C1">
        <w:t>– Кнопка формирования повторных счетов</w:t>
      </w:r>
    </w:p>
    <w:p w:rsidR="004B42C1" w:rsidRDefault="004B42C1" w:rsidP="006230E3">
      <w:pPr>
        <w:spacing w:after="120"/>
        <w:jc w:val="both"/>
      </w:pPr>
      <w:r>
        <w:t>Процедура формирования повторных счетов полностью аналогична процедуре формирования основных счетов с той лишь разницей, что в счет включаются только случаи лечения с признаком «Повторный».</w:t>
      </w:r>
    </w:p>
    <w:p w:rsidR="004B42C1" w:rsidRDefault="004B42C1" w:rsidP="006230E3">
      <w:pPr>
        <w:spacing w:after="120"/>
        <w:jc w:val="both"/>
      </w:pPr>
      <w:r>
        <w:t>После окончания формирования счетов мож</w:t>
      </w:r>
      <w:r w:rsidR="005A0CF7">
        <w:t>но</w:t>
      </w:r>
      <w:r>
        <w:t xml:space="preserve"> перейти на </w:t>
      </w:r>
      <w:r w:rsidR="00EA69A2">
        <w:t>вкладк</w:t>
      </w:r>
      <w:r>
        <w:t xml:space="preserve">у «Отправка счетов» и </w:t>
      </w:r>
      <w:r w:rsidR="005A0CF7">
        <w:t>просмотреть</w:t>
      </w:r>
      <w:r>
        <w:t xml:space="preserve"> новые сформированные счета. </w:t>
      </w:r>
    </w:p>
    <w:p w:rsidR="004B42C1" w:rsidRDefault="004B42C1">
      <w:pPr>
        <w:pStyle w:val="3"/>
        <w:rPr>
          <w:b/>
        </w:rPr>
      </w:pPr>
      <w:r>
        <w:t xml:space="preserve"> </w:t>
      </w:r>
      <w:bookmarkStart w:id="202" w:name="_Ref91836518"/>
      <w:bookmarkStart w:id="203" w:name="_Toc103171228"/>
      <w:r>
        <w:rPr>
          <w:b/>
        </w:rPr>
        <w:t>Просмотр и расформирование повторных счетов</w:t>
      </w:r>
      <w:bookmarkEnd w:id="202"/>
      <w:bookmarkEnd w:id="203"/>
    </w:p>
    <w:p w:rsidR="004B42C1" w:rsidRDefault="004B42C1" w:rsidP="006230E3">
      <w:pPr>
        <w:spacing w:after="120"/>
        <w:jc w:val="both"/>
      </w:pPr>
      <w:r>
        <w:t>Повторные счета от</w:t>
      </w:r>
      <w:r w:rsidR="0038371D">
        <w:t>об</w:t>
      </w:r>
      <w:r>
        <w:t>ражаются в общем реестре счетов. Если повторный счет создан по объекту отказа СЧЕТ, то в поле «Тип» он имеет значение «ПовтСч» и в поле «Счет-основание» имеет номер счета-основания, по которому он перевыставлен (</w:t>
      </w:r>
      <w:r w:rsidR="0033541E">
        <w:fldChar w:fldCharType="begin"/>
      </w:r>
      <w:r w:rsidR="0038371D">
        <w:instrText xml:space="preserve"> REF _Ref470179385 \h </w:instrText>
      </w:r>
      <w:r w:rsidR="0033541E">
        <w:fldChar w:fldCharType="separate"/>
      </w:r>
      <w:r w:rsidR="0038371D">
        <w:t xml:space="preserve">Рис. </w:t>
      </w:r>
      <w:r w:rsidR="0038371D">
        <w:rPr>
          <w:noProof/>
        </w:rPr>
        <w:t>4</w:t>
      </w:r>
      <w:r w:rsidR="0038371D">
        <w:t>.</w:t>
      </w:r>
      <w:r w:rsidR="0038371D">
        <w:rPr>
          <w:noProof/>
        </w:rPr>
        <w:t>91</w:t>
      </w:r>
      <w:r w:rsidR="0033541E">
        <w:fldChar w:fldCharType="end"/>
      </w:r>
      <w:r>
        <w:t>).</w:t>
      </w:r>
    </w:p>
    <w:p w:rsidR="004B42C1" w:rsidRDefault="00B50ECE" w:rsidP="0038371D">
      <w:pPr>
        <w:spacing w:before="120" w:after="120"/>
        <w:ind w:firstLine="0"/>
      </w:pPr>
      <w:r>
        <w:pict>
          <v:shape id="_x0000_i1164" type="#_x0000_t75" style="width:464.25pt;height:345pt">
            <v:imagedata r:id="rId150" o:title=""/>
          </v:shape>
        </w:pict>
      </w:r>
    </w:p>
    <w:p w:rsidR="004B42C1" w:rsidRDefault="0038371D" w:rsidP="006230E3">
      <w:pPr>
        <w:spacing w:after="120"/>
        <w:jc w:val="both"/>
      </w:pPr>
      <w:bookmarkStart w:id="204" w:name="_Ref470179385"/>
      <w:r>
        <w:t xml:space="preserve">Рис. </w:t>
      </w:r>
      <w:fldSimple w:instr=" STYLEREF 1 \s ">
        <w:r w:rsidR="00E42722">
          <w:rPr>
            <w:noProof/>
          </w:rPr>
          <w:t>4</w:t>
        </w:r>
      </w:fldSimple>
      <w:r w:rsidR="00E42722">
        <w:t>.</w:t>
      </w:r>
      <w:fldSimple w:instr=" SEQ Рис. \* ARABIC \s 1 ">
        <w:r w:rsidR="00E42722">
          <w:rPr>
            <w:noProof/>
          </w:rPr>
          <w:t>91</w:t>
        </w:r>
      </w:fldSimple>
      <w:bookmarkEnd w:id="204"/>
      <w:r>
        <w:t xml:space="preserve"> </w:t>
      </w:r>
      <w:r w:rsidR="004B42C1">
        <w:t>– Повторный счет по объекту отказа СЧЕТ</w:t>
      </w:r>
    </w:p>
    <w:p w:rsidR="004B42C1" w:rsidRDefault="004B42C1" w:rsidP="006230E3">
      <w:pPr>
        <w:spacing w:after="120"/>
        <w:jc w:val="both"/>
      </w:pPr>
      <w:r>
        <w:t>Если же повторный счет сформирован по повторным случаям лечения, то в поле «Тип» он имеет пометку «Повт», а поле «счет-</w:t>
      </w:r>
      <w:r>
        <w:lastRenderedPageBreak/>
        <w:t xml:space="preserve">основание» для него пустое (т.е. в один повторный счет могут входить повторные объекты </w:t>
      </w:r>
      <w:r w:rsidR="006230E3">
        <w:t>из</w:t>
      </w:r>
      <w:r>
        <w:t xml:space="preserve"> различны</w:t>
      </w:r>
      <w:r w:rsidR="006230E3">
        <w:t>х</w:t>
      </w:r>
      <w:r>
        <w:t xml:space="preserve"> счет</w:t>
      </w:r>
      <w:r w:rsidR="006230E3">
        <w:t>ов-оснований</w:t>
      </w:r>
      <w:r>
        <w:t>).</w:t>
      </w:r>
    </w:p>
    <w:p w:rsidR="004B42C1" w:rsidRDefault="00B50ECE" w:rsidP="006230E3">
      <w:pPr>
        <w:spacing w:before="120" w:after="120"/>
        <w:ind w:firstLine="0"/>
      </w:pPr>
      <w:r>
        <w:pict>
          <v:shape id="_x0000_i1165" type="#_x0000_t75" style="width:464.25pt;height:345pt">
            <v:imagedata r:id="rId151" o:title=""/>
          </v:shape>
        </w:pict>
      </w:r>
    </w:p>
    <w:p w:rsidR="004B42C1" w:rsidRDefault="006230E3" w:rsidP="006230E3">
      <w:pPr>
        <w:spacing w:after="120"/>
        <w:jc w:val="both"/>
      </w:pPr>
      <w:r>
        <w:t xml:space="preserve">Рис. </w:t>
      </w:r>
      <w:fldSimple w:instr=" STYLEREF 1 \s ">
        <w:r w:rsidR="00E42722">
          <w:rPr>
            <w:noProof/>
          </w:rPr>
          <w:t>4</w:t>
        </w:r>
      </w:fldSimple>
      <w:r w:rsidR="00E42722">
        <w:t>.</w:t>
      </w:r>
      <w:fldSimple w:instr=" SEQ Рис. \* ARABIC \s 1 ">
        <w:r w:rsidR="00E42722">
          <w:rPr>
            <w:noProof/>
          </w:rPr>
          <w:t>92</w:t>
        </w:r>
      </w:fldSimple>
      <w:r>
        <w:t xml:space="preserve"> </w:t>
      </w:r>
      <w:r w:rsidR="004B42C1">
        <w:t xml:space="preserve">– Повторный счет, сформированный по объектам </w:t>
      </w:r>
      <w:r>
        <w:t xml:space="preserve">ПАЦИЕНТ, </w:t>
      </w:r>
      <w:r w:rsidR="004B42C1">
        <w:t>СЛУЧАЙ, УСЛУГА</w:t>
      </w:r>
    </w:p>
    <w:p w:rsidR="004B42C1" w:rsidRDefault="004B42C1" w:rsidP="006230E3">
      <w:pPr>
        <w:spacing w:after="120"/>
        <w:jc w:val="both"/>
      </w:pPr>
      <w:r>
        <w:t>Для повторных счетов предусмотрены те же самые функции, что и для основных счетов. Их можно расформировать, печатать проект счета, отправить счет на обработку в СОИ, напечатать сам счет и т.д.</w:t>
      </w:r>
    </w:p>
    <w:p w:rsidR="004B42C1" w:rsidRDefault="004B42C1" w:rsidP="006230E3">
      <w:pPr>
        <w:spacing w:after="120"/>
        <w:jc w:val="both"/>
      </w:pPr>
      <w:r>
        <w:t>Процедура расформирования повторного счета несколько отличается от расформирования основного счета. Если для расформирования выбран повторный счет, созданный по объекту отказа СЧЕТ, программа выдает сообщение</w:t>
      </w:r>
      <w:r w:rsidR="006230E3">
        <w:t>,</w:t>
      </w:r>
      <w:r>
        <w:t xml:space="preserve"> показанное на</w:t>
      </w:r>
      <w:r w:rsidR="0033541E">
        <w:fldChar w:fldCharType="begin"/>
      </w:r>
      <w:r w:rsidR="006230E3">
        <w:instrText xml:space="preserve"> REF _Ref470179619 \h </w:instrText>
      </w:r>
      <w:r w:rsidR="0033541E">
        <w:fldChar w:fldCharType="separate"/>
      </w:r>
      <w:r w:rsidR="006230E3">
        <w:t xml:space="preserve">Рис. </w:t>
      </w:r>
      <w:r w:rsidR="006230E3">
        <w:rPr>
          <w:noProof/>
        </w:rPr>
        <w:t>4</w:t>
      </w:r>
      <w:r w:rsidR="006230E3">
        <w:t>.</w:t>
      </w:r>
      <w:r w:rsidR="006230E3">
        <w:rPr>
          <w:noProof/>
        </w:rPr>
        <w:t>93</w:t>
      </w:r>
      <w:r w:rsidR="0033541E">
        <w:fldChar w:fldCharType="end"/>
      </w:r>
      <w:r>
        <w:t>.</w:t>
      </w:r>
    </w:p>
    <w:p w:rsidR="004B42C1" w:rsidRDefault="00B50ECE" w:rsidP="00984545">
      <w:pPr>
        <w:spacing w:before="120" w:after="120"/>
      </w:pPr>
      <w:r>
        <w:pict>
          <v:shape id="_x0000_i1166" type="#_x0000_t75" style="width:397.5pt;height:94.5pt">
            <v:imagedata r:id="rId152" o:title=""/>
          </v:shape>
        </w:pict>
      </w:r>
    </w:p>
    <w:p w:rsidR="004B42C1" w:rsidRDefault="006230E3" w:rsidP="006230E3">
      <w:pPr>
        <w:spacing w:after="120"/>
        <w:jc w:val="both"/>
      </w:pPr>
      <w:bookmarkStart w:id="205" w:name="_Ref470179619"/>
      <w:r>
        <w:t xml:space="preserve">Рис. </w:t>
      </w:r>
      <w:fldSimple w:instr=" STYLEREF 1 \s ">
        <w:r w:rsidR="00E42722">
          <w:rPr>
            <w:noProof/>
          </w:rPr>
          <w:t>4</w:t>
        </w:r>
      </w:fldSimple>
      <w:r w:rsidR="00E42722">
        <w:t>.</w:t>
      </w:r>
      <w:fldSimple w:instr=" SEQ Рис. \* ARABIC \s 1 ">
        <w:r w:rsidR="00E42722">
          <w:rPr>
            <w:noProof/>
          </w:rPr>
          <w:t>93</w:t>
        </w:r>
      </w:fldSimple>
      <w:bookmarkEnd w:id="205"/>
      <w:r>
        <w:t xml:space="preserve"> </w:t>
      </w:r>
      <w:r w:rsidR="004B42C1">
        <w:t>– Сообщение при расформировании повторного счета по объекту СЧЕТ</w:t>
      </w:r>
    </w:p>
    <w:p w:rsidR="004B42C1" w:rsidRDefault="004B42C1" w:rsidP="006230E3">
      <w:pPr>
        <w:spacing w:after="120"/>
        <w:jc w:val="both"/>
      </w:pPr>
      <w:r>
        <w:t xml:space="preserve">Если оператор соглашается с предложенным вариантом, программа удаляет запись счета и все случаи лечения и услуги, входящие в этот </w:t>
      </w:r>
      <w:r>
        <w:lastRenderedPageBreak/>
        <w:t>счет. После этого снимается признак «обработан» с объекта отказа, по которому был перевыставлен повторный счет.</w:t>
      </w:r>
    </w:p>
    <w:p w:rsidR="004B42C1" w:rsidRDefault="004B42C1" w:rsidP="00AB4FF7">
      <w:pPr>
        <w:spacing w:after="120"/>
        <w:jc w:val="both"/>
      </w:pPr>
      <w:r>
        <w:t>Если повторный счет, который создан по повторным случаям лечения по объектам ПАЦИЕНТ, СЛУЧАЙ или УСЛУГА, программа предлагает два варианта: расформировать счет без удаления повторных случаев лечения и расформировать счет с удале</w:t>
      </w:r>
      <w:r w:rsidR="001E29FC">
        <w:t>нием повторных случаев лечения.</w:t>
      </w:r>
    </w:p>
    <w:p w:rsidR="004B42C1" w:rsidRDefault="00B50ECE" w:rsidP="006230E3">
      <w:pPr>
        <w:spacing w:before="120" w:after="120"/>
        <w:ind w:firstLine="0"/>
      </w:pPr>
      <w:r>
        <w:pict>
          <v:shape id="_x0000_i1167" type="#_x0000_t75" style="width:458.25pt;height:93.75pt">
            <v:imagedata r:id="rId153" o:title=""/>
          </v:shape>
        </w:pict>
      </w:r>
    </w:p>
    <w:p w:rsidR="004B42C1" w:rsidRDefault="006230E3" w:rsidP="00AB4FF7">
      <w:pPr>
        <w:spacing w:after="120"/>
        <w:jc w:val="both"/>
      </w:pPr>
      <w:r>
        <w:t xml:space="preserve">Рис. </w:t>
      </w:r>
      <w:fldSimple w:instr=" STYLEREF 1 \s ">
        <w:r w:rsidR="00E42722">
          <w:rPr>
            <w:noProof/>
          </w:rPr>
          <w:t>4</w:t>
        </w:r>
      </w:fldSimple>
      <w:r w:rsidR="00E42722">
        <w:t>.</w:t>
      </w:r>
      <w:fldSimple w:instr=" SEQ Рис. \* ARABIC \s 1 ">
        <w:r w:rsidR="00E42722">
          <w:rPr>
            <w:noProof/>
          </w:rPr>
          <w:t>94</w:t>
        </w:r>
      </w:fldSimple>
      <w:r>
        <w:t xml:space="preserve"> </w:t>
      </w:r>
      <w:r w:rsidR="004B42C1">
        <w:t xml:space="preserve">– </w:t>
      </w:r>
      <w:r w:rsidR="001E29FC">
        <w:t>Два варианта расформирования повторного счета</w:t>
      </w:r>
    </w:p>
    <w:p w:rsidR="004B42C1" w:rsidRDefault="004B42C1" w:rsidP="00AB4FF7">
      <w:pPr>
        <w:spacing w:after="120"/>
        <w:jc w:val="both"/>
      </w:pPr>
      <w:r>
        <w:t>Если выбра</w:t>
      </w:r>
      <w:r w:rsidR="00AB4FF7">
        <w:t>н</w:t>
      </w:r>
      <w:r>
        <w:t xml:space="preserve"> вариант без удаления случаев (кнопка «Да»), то программа удаляет счет из реестра счетов, но случаи лечения остаются и могут быть просмотрены на </w:t>
      </w:r>
      <w:r w:rsidR="00EA69A2">
        <w:t>вкладк</w:t>
      </w:r>
      <w:r>
        <w:t>е «Случаи лечения».</w:t>
      </w:r>
    </w:p>
    <w:p w:rsidR="004B42C1" w:rsidRDefault="004B42C1" w:rsidP="00AB4FF7">
      <w:pPr>
        <w:spacing w:after="120"/>
        <w:jc w:val="both"/>
      </w:pPr>
      <w:r>
        <w:t>Если же выбран вариант с удалением случаев (кнопка «</w:t>
      </w:r>
      <w:r w:rsidR="006230E3">
        <w:t>Нет</w:t>
      </w:r>
      <w:r>
        <w:t>»), то программа удаляет повторный счет, удаляет все повторные случаи лечения, которые входили в этот счет и с объектов отказа, по которым были выставлены повторные случаи, снимает признак «Обработан».</w:t>
      </w:r>
    </w:p>
    <w:p w:rsidR="004B42C1" w:rsidRDefault="00B11AF9">
      <w:pPr>
        <w:pStyle w:val="2"/>
      </w:pPr>
      <w:bookmarkStart w:id="206" w:name="_Toc103171229"/>
      <w:r>
        <w:t xml:space="preserve">Вкладка </w:t>
      </w:r>
      <w:r w:rsidR="004B42C1">
        <w:t>Отчеты</w:t>
      </w:r>
      <w:bookmarkEnd w:id="206"/>
    </w:p>
    <w:p w:rsidR="004B42C1" w:rsidRDefault="004B42C1" w:rsidP="00AB4FF7">
      <w:pPr>
        <w:spacing w:after="120"/>
        <w:jc w:val="both"/>
      </w:pPr>
      <w:r>
        <w:t>Программа предоставляет возможность построить различные отчеты по данным счетов, используя различные параметры фильтра. Для построения отчетов перей</w:t>
      </w:r>
      <w:r w:rsidR="006230E3">
        <w:t>дите</w:t>
      </w:r>
      <w:r>
        <w:t xml:space="preserve"> на </w:t>
      </w:r>
      <w:r w:rsidR="00EA69A2">
        <w:t>вкладк</w:t>
      </w:r>
      <w:r>
        <w:t>у «Отчеты» (</w:t>
      </w:r>
      <w:r w:rsidR="0033541E">
        <w:fldChar w:fldCharType="begin"/>
      </w:r>
      <w:r w:rsidR="001E29FC">
        <w:instrText xml:space="preserve"> REF _Ref470188168 \h </w:instrText>
      </w:r>
      <w:r w:rsidR="0033541E">
        <w:fldChar w:fldCharType="separate"/>
      </w:r>
      <w:r w:rsidR="001E29FC">
        <w:t xml:space="preserve">Рис. </w:t>
      </w:r>
      <w:r w:rsidR="001E29FC">
        <w:rPr>
          <w:noProof/>
        </w:rPr>
        <w:t>4</w:t>
      </w:r>
      <w:r w:rsidR="001E29FC">
        <w:t>.</w:t>
      </w:r>
      <w:r w:rsidR="001E29FC">
        <w:rPr>
          <w:noProof/>
        </w:rPr>
        <w:t>95</w:t>
      </w:r>
      <w:r w:rsidR="0033541E">
        <w:fldChar w:fldCharType="end"/>
      </w:r>
      <w:r>
        <w:t>).</w:t>
      </w:r>
    </w:p>
    <w:p w:rsidR="004B42C1" w:rsidRDefault="00B50ECE" w:rsidP="001E29FC">
      <w:pPr>
        <w:spacing w:after="120"/>
        <w:ind w:firstLine="0"/>
      </w:pPr>
      <w:r>
        <w:pict>
          <v:shape id="_x0000_i1168" type="#_x0000_t75" style="width:468pt;height:240pt">
            <v:imagedata r:id="rId154" o:title="" cropbottom="21645f"/>
            <o:lock v:ext="edit" aspectratio="f"/>
          </v:shape>
        </w:pict>
      </w:r>
    </w:p>
    <w:p w:rsidR="004B42C1" w:rsidRDefault="006230E3" w:rsidP="00DD5262">
      <w:pPr>
        <w:spacing w:after="120"/>
        <w:jc w:val="both"/>
      </w:pPr>
      <w:bookmarkStart w:id="207" w:name="_Ref470188168"/>
      <w:r>
        <w:t xml:space="preserve">Рис. </w:t>
      </w:r>
      <w:fldSimple w:instr=" STYLEREF 1 \s ">
        <w:r w:rsidR="00E42722">
          <w:rPr>
            <w:noProof/>
          </w:rPr>
          <w:t>4</w:t>
        </w:r>
      </w:fldSimple>
      <w:r w:rsidR="00E42722">
        <w:t>.</w:t>
      </w:r>
      <w:fldSimple w:instr=" SEQ Рис. \* ARABIC \s 1 ">
        <w:r w:rsidR="00E42722">
          <w:rPr>
            <w:noProof/>
          </w:rPr>
          <w:t>95</w:t>
        </w:r>
      </w:fldSimple>
      <w:bookmarkEnd w:id="207"/>
      <w:r>
        <w:t xml:space="preserve"> </w:t>
      </w:r>
      <w:r w:rsidR="004B42C1">
        <w:t xml:space="preserve">– Вид </w:t>
      </w:r>
      <w:r w:rsidR="00EA69A2">
        <w:t>вкладк</w:t>
      </w:r>
      <w:r w:rsidR="004B42C1">
        <w:t>и «Отчеты»</w:t>
      </w:r>
    </w:p>
    <w:p w:rsidR="004B42C1" w:rsidRDefault="004B42C1" w:rsidP="00DD5262">
      <w:pPr>
        <w:spacing w:after="120"/>
        <w:jc w:val="both"/>
      </w:pPr>
      <w:r>
        <w:lastRenderedPageBreak/>
        <w:t>В данном окне необходимо установить параметры фильтра. Фильтровать счета можно по следующим параметрам:</w:t>
      </w:r>
    </w:p>
    <w:p w:rsidR="004B42C1" w:rsidRDefault="004B42C1" w:rsidP="00767D37">
      <w:pPr>
        <w:numPr>
          <w:ilvl w:val="0"/>
          <w:numId w:val="45"/>
        </w:numPr>
        <w:spacing w:after="120"/>
        <w:ind w:left="1134"/>
        <w:jc w:val="both"/>
      </w:pPr>
      <w:r>
        <w:rPr>
          <w:b/>
          <w:bCs/>
        </w:rPr>
        <w:t>По дате формирования счетов.</w:t>
      </w:r>
      <w:r>
        <w:t xml:space="preserve"> Для этого необходимо установить галочки в обоих полях для ввода дат (</w:t>
      </w:r>
      <w:r w:rsidR="0033541E">
        <w:fldChar w:fldCharType="begin"/>
      </w:r>
      <w:r w:rsidR="00271610">
        <w:instrText xml:space="preserve"> REF _Ref470181267 \h </w:instrText>
      </w:r>
      <w:r w:rsidR="0033541E">
        <w:fldChar w:fldCharType="separate"/>
      </w:r>
      <w:r w:rsidR="00271610">
        <w:t xml:space="preserve">Рис. </w:t>
      </w:r>
      <w:r w:rsidR="00271610">
        <w:rPr>
          <w:noProof/>
        </w:rPr>
        <w:t>4</w:t>
      </w:r>
      <w:r w:rsidR="00271610">
        <w:t>.</w:t>
      </w:r>
      <w:r w:rsidR="00271610">
        <w:rPr>
          <w:noProof/>
        </w:rPr>
        <w:t>96</w:t>
      </w:r>
      <w:r w:rsidR="0033541E">
        <w:fldChar w:fldCharType="end"/>
      </w:r>
      <w:r>
        <w:t>) и ввести нужный диапазон дат. Если фильтровать по датам формирования не нужно – оператор должен снять эти галочки. Если нужно установить только начало или конец диапазона формирования счетов – необходимо установить галочку либо в первом, либо во втором поле соответственно.</w:t>
      </w:r>
    </w:p>
    <w:p w:rsidR="004B42C1" w:rsidRDefault="00620B96" w:rsidP="00984545">
      <w:pPr>
        <w:pStyle w:val="a"/>
        <w:numPr>
          <w:ilvl w:val="0"/>
          <w:numId w:val="0"/>
        </w:numPr>
        <w:spacing w:before="120" w:after="120"/>
        <w:ind w:firstLine="1077"/>
      </w:pPr>
      <w:r>
        <w:rPr>
          <w:noProof/>
          <w:sz w:val="20"/>
        </w:rPr>
        <w:pict>
          <v:line id="_x0000_s1053" style="position:absolute;left:0;text-align:left;flip:x;z-index:19" from="215.55pt,23.55pt" to="334.5pt,54.85pt" strokecolor="red" strokeweight="1.5pt">
            <v:stroke endarrow="classic" endarrowwidth="narrow" endarrowlength="long"/>
          </v:line>
        </w:pict>
      </w:r>
      <w:r>
        <w:rPr>
          <w:noProof/>
          <w:sz w:val="20"/>
        </w:rPr>
        <w:pict>
          <v:roundrect id="_x0000_s1904" style="position:absolute;left:0;text-align:left;margin-left:154pt;margin-top:58.1pt;width:122.65pt;height:14.35pt;z-index:102" arcsize="10923f" filled="f" strokecolor="red" strokeweight="2.25pt"/>
        </w:pict>
      </w:r>
      <w:r>
        <w:rPr>
          <w:noProof/>
          <w:sz w:val="20"/>
        </w:rPr>
        <w:pict>
          <v:shape id="_x0000_s1054" type="#_x0000_t202" style="position:absolute;left:0;text-align:left;margin-left:334.5pt;margin-top:3.8pt;width:99pt;height:1in;z-index:20" filled="f" stroked="f">
            <v:textbox style="mso-next-textbox:#_x0000_s1054">
              <w:txbxContent>
                <w:p w:rsidR="00620B96" w:rsidRPr="000438B9" w:rsidRDefault="00620B96">
                  <w:pPr>
                    <w:ind w:firstLine="0"/>
                    <w:rPr>
                      <w:color w:val="FF0000"/>
                      <w:sz w:val="20"/>
                      <w:szCs w:val="20"/>
                    </w:rPr>
                  </w:pPr>
                  <w:r w:rsidRPr="000438B9">
                    <w:rPr>
                      <w:color w:val="FF0000"/>
                      <w:sz w:val="20"/>
                      <w:szCs w:val="20"/>
                    </w:rPr>
                    <w:t xml:space="preserve">Поля для </w:t>
                  </w:r>
                  <w:r>
                    <w:rPr>
                      <w:color w:val="FF0000"/>
                      <w:sz w:val="20"/>
                      <w:szCs w:val="20"/>
                    </w:rPr>
                    <w:t>ввода</w:t>
                  </w:r>
                  <w:r w:rsidRPr="000438B9">
                    <w:rPr>
                      <w:color w:val="FF0000"/>
                      <w:sz w:val="20"/>
                      <w:szCs w:val="20"/>
                    </w:rPr>
                    <w:t xml:space="preserve"> диапазона дат формирования счетов</w:t>
                  </w:r>
                </w:p>
              </w:txbxContent>
            </v:textbox>
          </v:shape>
        </w:pict>
      </w:r>
      <w:r w:rsidR="00B50ECE">
        <w:pict>
          <v:shape id="_x0000_i1169" type="#_x0000_t75" style="width:261.75pt;height:125.25pt">
            <v:imagedata r:id="rId155" o:title="Рис"/>
          </v:shape>
        </w:pict>
      </w:r>
    </w:p>
    <w:p w:rsidR="004B42C1" w:rsidRDefault="00271610" w:rsidP="00DD5262">
      <w:pPr>
        <w:spacing w:after="120"/>
        <w:jc w:val="both"/>
      </w:pPr>
      <w:bookmarkStart w:id="208" w:name="_Ref470181267"/>
      <w:r>
        <w:t xml:space="preserve">Рис. </w:t>
      </w:r>
      <w:fldSimple w:instr=" STYLEREF 1 \s ">
        <w:r w:rsidR="00E42722">
          <w:rPr>
            <w:noProof/>
          </w:rPr>
          <w:t>4</w:t>
        </w:r>
      </w:fldSimple>
      <w:r w:rsidR="00E42722">
        <w:t>.</w:t>
      </w:r>
      <w:fldSimple w:instr=" SEQ Рис. \* ARABIC \s 1 ">
        <w:r w:rsidR="00E42722">
          <w:rPr>
            <w:noProof/>
          </w:rPr>
          <w:t>96</w:t>
        </w:r>
      </w:fldSimple>
      <w:bookmarkEnd w:id="208"/>
      <w:r>
        <w:t xml:space="preserve"> </w:t>
      </w:r>
      <w:r w:rsidR="004B42C1">
        <w:t>– Поля для задания диапазона дат формирования счетов</w:t>
      </w:r>
    </w:p>
    <w:p w:rsidR="004B42C1" w:rsidRDefault="004B42C1" w:rsidP="00767D37">
      <w:pPr>
        <w:numPr>
          <w:ilvl w:val="0"/>
          <w:numId w:val="45"/>
        </w:numPr>
        <w:spacing w:after="120"/>
        <w:ind w:left="1134"/>
        <w:jc w:val="both"/>
      </w:pPr>
      <w:r>
        <w:rPr>
          <w:b/>
          <w:bCs/>
        </w:rPr>
        <w:t>По состоянию счета.</w:t>
      </w:r>
      <w:r>
        <w:t xml:space="preserve"> Счета могут иметь следующие статусы:</w:t>
      </w:r>
    </w:p>
    <w:p w:rsidR="004B42C1" w:rsidRDefault="004B42C1" w:rsidP="00767D37">
      <w:pPr>
        <w:pStyle w:val="a"/>
        <w:numPr>
          <w:ilvl w:val="1"/>
          <w:numId w:val="24"/>
        </w:numPr>
        <w:jc w:val="both"/>
      </w:pPr>
      <w:r>
        <w:t>«Готов к отправке»: счет сформирован и не отправлен в СОИ;</w:t>
      </w:r>
    </w:p>
    <w:p w:rsidR="004B42C1" w:rsidRDefault="004B42C1" w:rsidP="00767D37">
      <w:pPr>
        <w:pStyle w:val="a"/>
        <w:numPr>
          <w:ilvl w:val="1"/>
          <w:numId w:val="24"/>
        </w:numPr>
        <w:jc w:val="both"/>
      </w:pPr>
      <w:r>
        <w:t xml:space="preserve">«Отправлен»: счет отправлен в СОИ, но еще не </w:t>
      </w:r>
      <w:r w:rsidR="00DD5262">
        <w:t>подтвержден</w:t>
      </w:r>
      <w:r>
        <w:t>;</w:t>
      </w:r>
    </w:p>
    <w:p w:rsidR="004B42C1" w:rsidRDefault="004B42C1" w:rsidP="00767D37">
      <w:pPr>
        <w:pStyle w:val="a"/>
        <w:numPr>
          <w:ilvl w:val="1"/>
          <w:numId w:val="24"/>
        </w:numPr>
        <w:jc w:val="both"/>
      </w:pPr>
      <w:r>
        <w:t>«Подтвержден в СОИ»: счет подтвержден</w:t>
      </w:r>
      <w:r w:rsidR="00DD5262">
        <w:t xml:space="preserve"> и</w:t>
      </w:r>
      <w:r>
        <w:t xml:space="preserve"> доступен для обработки в СМО;</w:t>
      </w:r>
    </w:p>
    <w:p w:rsidR="004B42C1" w:rsidRDefault="004B42C1" w:rsidP="00767D37">
      <w:pPr>
        <w:pStyle w:val="a"/>
        <w:numPr>
          <w:ilvl w:val="1"/>
          <w:numId w:val="24"/>
        </w:numPr>
        <w:jc w:val="both"/>
      </w:pPr>
      <w:r>
        <w:t xml:space="preserve">«Прошел ПЭК»: счет прошел первичный экспертный контроль; для </w:t>
      </w:r>
      <w:r w:rsidR="00DD5262">
        <w:t xml:space="preserve">МО </w:t>
      </w:r>
      <w:r>
        <w:t>доступ</w:t>
      </w:r>
      <w:r w:rsidR="00DD5262">
        <w:t>е</w:t>
      </w:r>
      <w:r>
        <w:t>н</w:t>
      </w:r>
      <w:r w:rsidR="00DD5262">
        <w:t xml:space="preserve"> просмотр</w:t>
      </w:r>
      <w:r>
        <w:t xml:space="preserve"> все</w:t>
      </w:r>
      <w:r w:rsidR="00DD5262">
        <w:t>х</w:t>
      </w:r>
      <w:r>
        <w:t xml:space="preserve"> отказ</w:t>
      </w:r>
      <w:r w:rsidR="00DD5262">
        <w:t>ов</w:t>
      </w:r>
      <w:r>
        <w:t>, выставленны</w:t>
      </w:r>
      <w:r w:rsidR="00DD5262">
        <w:t>х</w:t>
      </w:r>
      <w:r>
        <w:t xml:space="preserve"> на этапе ПЭК;</w:t>
      </w:r>
    </w:p>
    <w:p w:rsidR="004B42C1" w:rsidRDefault="004B42C1" w:rsidP="00767D37">
      <w:pPr>
        <w:pStyle w:val="a"/>
        <w:numPr>
          <w:ilvl w:val="1"/>
          <w:numId w:val="24"/>
        </w:numPr>
        <w:jc w:val="both"/>
      </w:pPr>
      <w:r>
        <w:t xml:space="preserve">«Включен в ПП»: счет добавлен в платежное поручение, но </w:t>
      </w:r>
      <w:r w:rsidR="00DD5262">
        <w:t>оно</w:t>
      </w:r>
      <w:r>
        <w:t xml:space="preserve"> еще не проведено;</w:t>
      </w:r>
    </w:p>
    <w:p w:rsidR="004B42C1" w:rsidRDefault="004B42C1" w:rsidP="00767D37">
      <w:pPr>
        <w:pStyle w:val="a"/>
        <w:numPr>
          <w:ilvl w:val="1"/>
          <w:numId w:val="24"/>
        </w:numPr>
        <w:spacing w:after="120"/>
        <w:ind w:left="1434" w:hanging="357"/>
        <w:jc w:val="both"/>
      </w:pPr>
      <w:r>
        <w:t xml:space="preserve">«Оплачен»: </w:t>
      </w:r>
      <w:r w:rsidR="00DD5262">
        <w:t>ПП</w:t>
      </w:r>
      <w:r>
        <w:t>, в которое включен счет, проведено.</w:t>
      </w:r>
    </w:p>
    <w:p w:rsidR="004B42C1" w:rsidRDefault="00DD5262" w:rsidP="00DD5262">
      <w:pPr>
        <w:spacing w:after="120"/>
        <w:jc w:val="both"/>
      </w:pPr>
      <w:r>
        <w:t>Выберите</w:t>
      </w:r>
      <w:r w:rsidR="004B42C1">
        <w:t xml:space="preserve"> те статусы счет</w:t>
      </w:r>
      <w:r>
        <w:t>ов</w:t>
      </w:r>
      <w:r w:rsidR="004B42C1">
        <w:t xml:space="preserve"> в списке, которые </w:t>
      </w:r>
      <w:r>
        <w:t>хотите</w:t>
      </w:r>
      <w:r w:rsidR="004B42C1">
        <w:t xml:space="preserve"> включить в отчет (</w:t>
      </w:r>
      <w:r w:rsidR="0033541E">
        <w:fldChar w:fldCharType="begin"/>
      </w:r>
      <w:r w:rsidR="00271610">
        <w:instrText xml:space="preserve"> REF _Ref470181330 \h </w:instrText>
      </w:r>
      <w:r w:rsidR="0033541E">
        <w:fldChar w:fldCharType="separate"/>
      </w:r>
      <w:r w:rsidR="00271610">
        <w:t xml:space="preserve">Рис. </w:t>
      </w:r>
      <w:r w:rsidR="00271610">
        <w:rPr>
          <w:noProof/>
        </w:rPr>
        <w:t>4</w:t>
      </w:r>
      <w:r w:rsidR="00271610">
        <w:t>.</w:t>
      </w:r>
      <w:r w:rsidR="00271610">
        <w:rPr>
          <w:noProof/>
        </w:rPr>
        <w:t>97</w:t>
      </w:r>
      <w:r w:rsidR="0033541E">
        <w:fldChar w:fldCharType="end"/>
      </w:r>
      <w:r w:rsidR="004B42C1">
        <w:t>).</w:t>
      </w:r>
    </w:p>
    <w:p w:rsidR="004B42C1" w:rsidRDefault="00620B96" w:rsidP="000438B9">
      <w:pPr>
        <w:spacing w:before="120" w:after="120"/>
        <w:ind w:left="1077" w:firstLine="0"/>
      </w:pPr>
      <w:r>
        <w:rPr>
          <w:noProof/>
        </w:rPr>
        <w:pict>
          <v:roundrect id="_x0000_s1902" style="position:absolute;left:0;text-align:left;margin-left:122.9pt;margin-top:69.85pt;width:15pt;height:55.45pt;z-index:100" arcsize="10923f" filled="f" strokecolor="blue" strokeweight="2.25pt"/>
        </w:pict>
      </w:r>
      <w:r>
        <w:rPr>
          <w:noProof/>
          <w:sz w:val="20"/>
        </w:rPr>
        <w:pict>
          <v:shape id="_x0000_s1061" type="#_x0000_t202" style="position:absolute;left:0;text-align:left;margin-left:351pt;margin-top:15.25pt;width:126pt;height:98.4pt;z-index:22" filled="f" stroked="f">
            <v:textbox style="mso-next-textbox:#_x0000_s1061">
              <w:txbxContent>
                <w:p w:rsidR="00620B96" w:rsidRPr="000438B9" w:rsidRDefault="00620B96">
                  <w:pPr>
                    <w:ind w:firstLine="0"/>
                    <w:rPr>
                      <w:color w:val="0000FF"/>
                      <w:sz w:val="20"/>
                      <w:szCs w:val="20"/>
                    </w:rPr>
                  </w:pPr>
                  <w:r w:rsidRPr="000438B9">
                    <w:rPr>
                      <w:color w:val="0000FF"/>
                      <w:sz w:val="20"/>
                      <w:szCs w:val="20"/>
                    </w:rPr>
                    <w:t>Необходимо пометить те статусы счетов, которые должны быть отражены в отчете</w:t>
                  </w:r>
                </w:p>
              </w:txbxContent>
            </v:textbox>
          </v:shape>
        </w:pict>
      </w:r>
      <w:r>
        <w:rPr>
          <w:noProof/>
          <w:sz w:val="20"/>
        </w:rPr>
        <w:pict>
          <v:line id="_x0000_s1055" style="position:absolute;left:0;text-align:left;flip:x;z-index:21" from="2in,28pt" to="351pt,82pt" strokecolor="blue" strokeweight="1.5pt">
            <v:stroke endarrow="classic" endarrowwidth="narrow" endarrowlength="long"/>
          </v:line>
        </w:pict>
      </w:r>
      <w:r w:rsidR="00B50ECE">
        <w:pict>
          <v:shape id="_x0000_i1170" type="#_x0000_t75" style="width:261.75pt;height:125.25pt">
            <v:imagedata r:id="rId155" o:title="Рис"/>
          </v:shape>
        </w:pict>
      </w:r>
    </w:p>
    <w:p w:rsidR="004B42C1" w:rsidRDefault="00271610" w:rsidP="00DD5262">
      <w:pPr>
        <w:spacing w:after="120"/>
        <w:jc w:val="both"/>
      </w:pPr>
      <w:bookmarkStart w:id="209" w:name="_Ref470181330"/>
      <w:r>
        <w:t xml:space="preserve">Рис. </w:t>
      </w:r>
      <w:fldSimple w:instr=" STYLEREF 1 \s ">
        <w:r w:rsidR="00E42722">
          <w:rPr>
            <w:noProof/>
          </w:rPr>
          <w:t>4</w:t>
        </w:r>
      </w:fldSimple>
      <w:r w:rsidR="00E42722">
        <w:t>.</w:t>
      </w:r>
      <w:fldSimple w:instr=" SEQ Рис. \* ARABIC \s 1 ">
        <w:r w:rsidR="00E42722">
          <w:rPr>
            <w:noProof/>
          </w:rPr>
          <w:t>97</w:t>
        </w:r>
      </w:fldSimple>
      <w:bookmarkEnd w:id="209"/>
      <w:r>
        <w:t xml:space="preserve"> </w:t>
      </w:r>
      <w:r w:rsidR="004B42C1">
        <w:t>– Выбор статусов счетов</w:t>
      </w:r>
    </w:p>
    <w:p w:rsidR="004B42C1" w:rsidRDefault="004B42C1" w:rsidP="00767D37">
      <w:pPr>
        <w:numPr>
          <w:ilvl w:val="0"/>
          <w:numId w:val="45"/>
        </w:numPr>
        <w:spacing w:after="120"/>
        <w:ind w:left="1134"/>
        <w:jc w:val="both"/>
      </w:pPr>
      <w:r>
        <w:rPr>
          <w:b/>
          <w:bCs/>
        </w:rPr>
        <w:t xml:space="preserve">По типу формирования счетов. </w:t>
      </w:r>
      <w:r>
        <w:t>Оператор может выбрать из предложенного списка нужный</w:t>
      </w:r>
      <w:r w:rsidR="00843583">
        <w:t>(</w:t>
      </w:r>
      <w:r>
        <w:t>ые</w:t>
      </w:r>
      <w:r w:rsidR="00843583">
        <w:t>)</w:t>
      </w:r>
      <w:r>
        <w:t xml:space="preserve"> тип</w:t>
      </w:r>
      <w:r w:rsidR="00843583">
        <w:t>(</w:t>
      </w:r>
      <w:r>
        <w:t>ы</w:t>
      </w:r>
      <w:r w:rsidR="00843583">
        <w:t>)</w:t>
      </w:r>
      <w:r>
        <w:t xml:space="preserve"> формирования счетов.</w:t>
      </w:r>
    </w:p>
    <w:p w:rsidR="004B42C1" w:rsidRPr="00FB1D07" w:rsidRDefault="004B42C1" w:rsidP="00767D37">
      <w:pPr>
        <w:numPr>
          <w:ilvl w:val="0"/>
          <w:numId w:val="45"/>
        </w:numPr>
        <w:spacing w:after="120"/>
        <w:ind w:left="1134"/>
        <w:jc w:val="both"/>
        <w:rPr>
          <w:b/>
          <w:bCs/>
        </w:rPr>
      </w:pPr>
      <w:r>
        <w:rPr>
          <w:b/>
          <w:bCs/>
        </w:rPr>
        <w:lastRenderedPageBreak/>
        <w:t xml:space="preserve">По плательщику. </w:t>
      </w:r>
      <w:r>
        <w:t>Оператор может выбрать из предложенного списка СМО того плательщика, по которому необходимо п</w:t>
      </w:r>
      <w:r w:rsidR="00423CDA">
        <w:t>о</w:t>
      </w:r>
      <w:r>
        <w:t>лучить список счетов. Если фильтр по плательщику не нужен, необходимо в списке СМО выбрать пустую строку (</w:t>
      </w:r>
      <w:r w:rsidR="0033541E">
        <w:fldChar w:fldCharType="begin"/>
      </w:r>
      <w:r w:rsidR="00271610">
        <w:instrText xml:space="preserve"> REF _Ref470181407 \h </w:instrText>
      </w:r>
      <w:r w:rsidR="0033541E">
        <w:fldChar w:fldCharType="separate"/>
      </w:r>
      <w:r w:rsidR="00271610">
        <w:t xml:space="preserve">Рис. </w:t>
      </w:r>
      <w:r w:rsidR="00271610">
        <w:rPr>
          <w:noProof/>
        </w:rPr>
        <w:t>4</w:t>
      </w:r>
      <w:r w:rsidR="00271610">
        <w:t>.</w:t>
      </w:r>
      <w:r w:rsidR="00271610">
        <w:rPr>
          <w:noProof/>
        </w:rPr>
        <w:t>98</w:t>
      </w:r>
      <w:r w:rsidR="0033541E">
        <w:fldChar w:fldCharType="end"/>
      </w:r>
      <w:r>
        <w:t>).</w:t>
      </w:r>
    </w:p>
    <w:p w:rsidR="004B42C1" w:rsidRDefault="00620B96" w:rsidP="005831A8">
      <w:pPr>
        <w:spacing w:before="120" w:after="120"/>
        <w:ind w:firstLine="720"/>
      </w:pPr>
      <w:r>
        <w:rPr>
          <w:noProof/>
          <w:sz w:val="20"/>
        </w:rPr>
        <w:pict>
          <v:line id="_x0000_s1062" style="position:absolute;left:0;text-align:left;flip:x;z-index:23" from="5in,50.9pt" to="414pt,86.9pt" strokecolor="red" strokeweight="2.25pt">
            <v:stroke endarrow="classic" endarrowwidth="narrow" endarrowlength="long"/>
          </v:line>
        </w:pict>
      </w:r>
      <w:r>
        <w:rPr>
          <w:noProof/>
          <w:sz w:val="20"/>
        </w:rPr>
        <w:pict>
          <v:shape id="_x0000_s1063" type="#_x0000_t202" style="position:absolute;left:0;text-align:left;margin-left:414pt;margin-top:33.25pt;width:90pt;height:1in;z-index:24" filled="f" stroked="f">
            <v:textbox style="mso-next-textbox:#_x0000_s1063">
              <w:txbxContent>
                <w:p w:rsidR="00620B96" w:rsidRPr="00843583" w:rsidRDefault="00620B96">
                  <w:pPr>
                    <w:ind w:firstLine="0"/>
                    <w:rPr>
                      <w:color w:val="FF0000"/>
                      <w:sz w:val="20"/>
                      <w:szCs w:val="20"/>
                    </w:rPr>
                  </w:pPr>
                  <w:r w:rsidRPr="00843583">
                    <w:rPr>
                      <w:color w:val="FF0000"/>
                      <w:sz w:val="20"/>
                      <w:szCs w:val="20"/>
                    </w:rPr>
                    <w:t>Из списка СМО необходимо выбрать нужную</w:t>
                  </w:r>
                </w:p>
              </w:txbxContent>
            </v:textbox>
          </v:shape>
        </w:pict>
      </w:r>
      <w:r w:rsidR="00B50ECE">
        <w:pict>
          <v:shape id="_x0000_i1171" type="#_x0000_t75" style="width:353.25pt;height:144.75pt">
            <v:imagedata r:id="rId156" o:title="Рис"/>
          </v:shape>
        </w:pict>
      </w:r>
    </w:p>
    <w:p w:rsidR="004B42C1" w:rsidRDefault="00271610" w:rsidP="00DD5262">
      <w:pPr>
        <w:spacing w:after="120"/>
        <w:jc w:val="both"/>
      </w:pPr>
      <w:bookmarkStart w:id="210" w:name="_Ref470181407"/>
      <w:r>
        <w:t xml:space="preserve">Рис. </w:t>
      </w:r>
      <w:fldSimple w:instr=" STYLEREF 1 \s ">
        <w:r w:rsidR="00E42722">
          <w:rPr>
            <w:noProof/>
          </w:rPr>
          <w:t>4</w:t>
        </w:r>
      </w:fldSimple>
      <w:r w:rsidR="00E42722">
        <w:t>.</w:t>
      </w:r>
      <w:fldSimple w:instr=" SEQ Рис. \* ARABIC \s 1 ">
        <w:r w:rsidR="00E42722">
          <w:rPr>
            <w:noProof/>
          </w:rPr>
          <w:t>98</w:t>
        </w:r>
      </w:fldSimple>
      <w:bookmarkEnd w:id="210"/>
      <w:r w:rsidR="004B42C1">
        <w:t xml:space="preserve"> – Выбор плательщика</w:t>
      </w:r>
    </w:p>
    <w:p w:rsidR="004B42C1" w:rsidRDefault="004B42C1" w:rsidP="00DD5262">
      <w:pPr>
        <w:spacing w:after="120"/>
        <w:jc w:val="both"/>
      </w:pPr>
      <w:r>
        <w:t>Оператор задает нужные параметры фильтра. После этого выбирает тип группировки данных. Если в параметрах фильтра не выбран плательщик, то можно построить отчет с группировкой по страховым организациям. Если же при выборе параметров фильтра был задан плательщик, то группировка по плательщику будет не доступна (т.к. в отчет попадут данные только по одному плательщику). Для задания группировки оператор должен выбрать нужный вариант в поле «Группировка» (</w:t>
      </w:r>
      <w:r w:rsidR="0033541E">
        <w:fldChar w:fldCharType="begin"/>
      </w:r>
      <w:r w:rsidR="00271610">
        <w:instrText xml:space="preserve"> REF _Ref470181474 \h </w:instrText>
      </w:r>
      <w:r w:rsidR="0033541E">
        <w:fldChar w:fldCharType="separate"/>
      </w:r>
      <w:r w:rsidR="00271610">
        <w:t xml:space="preserve">Рис. </w:t>
      </w:r>
      <w:r w:rsidR="00271610">
        <w:rPr>
          <w:noProof/>
        </w:rPr>
        <w:t>4</w:t>
      </w:r>
      <w:r w:rsidR="00271610">
        <w:t>.</w:t>
      </w:r>
      <w:r w:rsidR="00271610">
        <w:rPr>
          <w:noProof/>
        </w:rPr>
        <w:t>99</w:t>
      </w:r>
      <w:r w:rsidR="0033541E">
        <w:fldChar w:fldCharType="end"/>
      </w:r>
      <w:r>
        <w:t>).</w:t>
      </w:r>
    </w:p>
    <w:p w:rsidR="004B42C1" w:rsidRDefault="00620B96" w:rsidP="005831A8">
      <w:pPr>
        <w:spacing w:before="120" w:after="120"/>
      </w:pPr>
      <w:r>
        <w:rPr>
          <w:noProof/>
          <w:sz w:val="20"/>
        </w:rPr>
        <w:pict>
          <v:roundrect id="_x0000_s1064" style="position:absolute;left:0;text-align:left;margin-left:36pt;margin-top:157.95pt;width:180pt;height:27pt;z-index:25" arcsize="10923f" filled="f" strokecolor="red" strokeweight="2.25pt"/>
        </w:pict>
      </w:r>
      <w:r w:rsidR="00B50ECE">
        <w:pict>
          <v:shape id="_x0000_i1172" type="#_x0000_t75" style="width:263.25pt;height:207.75pt">
            <v:imagedata r:id="rId157" o:title="Рис"/>
          </v:shape>
        </w:pict>
      </w:r>
    </w:p>
    <w:p w:rsidR="004B42C1" w:rsidRDefault="00271610" w:rsidP="00DD5262">
      <w:pPr>
        <w:spacing w:after="120"/>
        <w:jc w:val="both"/>
      </w:pPr>
      <w:bookmarkStart w:id="211" w:name="_Ref470181474"/>
      <w:r>
        <w:t xml:space="preserve">Рис. </w:t>
      </w:r>
      <w:fldSimple w:instr=" STYLEREF 1 \s ">
        <w:r w:rsidR="00E42722">
          <w:rPr>
            <w:noProof/>
          </w:rPr>
          <w:t>4</w:t>
        </w:r>
      </w:fldSimple>
      <w:r w:rsidR="00E42722">
        <w:t>.</w:t>
      </w:r>
      <w:fldSimple w:instr=" SEQ Рис. \* ARABIC \s 1 ">
        <w:r w:rsidR="00E42722">
          <w:rPr>
            <w:noProof/>
          </w:rPr>
          <w:t>99</w:t>
        </w:r>
      </w:fldSimple>
      <w:bookmarkEnd w:id="211"/>
      <w:r>
        <w:t xml:space="preserve"> </w:t>
      </w:r>
      <w:r w:rsidR="004B42C1">
        <w:t>– Выбор группировки</w:t>
      </w:r>
    </w:p>
    <w:p w:rsidR="004B42C1" w:rsidRDefault="004B42C1" w:rsidP="00DD5262">
      <w:pPr>
        <w:spacing w:after="120"/>
        <w:jc w:val="both"/>
      </w:pPr>
      <w:r>
        <w:t>Кроме того, если при выборе группировки выбран вариант «Группировка по плательщикам», то становится возможным выбор варианта того, что выводить в отчет: все счета с их реестрами отказов или только итоговые суммы по каждой СМО. Для этого в поле «Выводить в отчет» нужно выбрать нужный вариант (</w:t>
      </w:r>
      <w:r w:rsidR="0033541E">
        <w:fldChar w:fldCharType="begin"/>
      </w:r>
      <w:r w:rsidR="00755F9D">
        <w:instrText xml:space="preserve"> REF _Ref470181546 \h </w:instrText>
      </w:r>
      <w:r w:rsidR="0033541E">
        <w:fldChar w:fldCharType="separate"/>
      </w:r>
      <w:r w:rsidR="00755F9D">
        <w:t xml:space="preserve">Рис. </w:t>
      </w:r>
      <w:r w:rsidR="00755F9D">
        <w:rPr>
          <w:noProof/>
        </w:rPr>
        <w:t>4</w:t>
      </w:r>
      <w:r w:rsidR="00755F9D">
        <w:t>.</w:t>
      </w:r>
      <w:r w:rsidR="00755F9D">
        <w:rPr>
          <w:noProof/>
        </w:rPr>
        <w:t>100</w:t>
      </w:r>
      <w:r w:rsidR="0033541E">
        <w:fldChar w:fldCharType="end"/>
      </w:r>
      <w:r>
        <w:t xml:space="preserve">). </w:t>
      </w:r>
    </w:p>
    <w:p w:rsidR="004B42C1" w:rsidRDefault="00620B96" w:rsidP="005831A8">
      <w:pPr>
        <w:pStyle w:val="a5"/>
        <w:tabs>
          <w:tab w:val="clear" w:pos="4677"/>
          <w:tab w:val="clear" w:pos="9355"/>
        </w:tabs>
        <w:spacing w:before="120" w:after="120"/>
      </w:pPr>
      <w:r>
        <w:rPr>
          <w:noProof/>
          <w:sz w:val="20"/>
        </w:rPr>
        <w:lastRenderedPageBreak/>
        <w:pict>
          <v:roundrect id="_x0000_s1065" style="position:absolute;left:0;text-align:left;margin-left:41.8pt;margin-top:178.95pt;width:180pt;height:27pt;z-index:26" arcsize="10923f" filled="f" strokecolor="red" strokeweight="2.25pt"/>
        </w:pict>
      </w:r>
      <w:r w:rsidR="00B50ECE">
        <w:pict>
          <v:shape id="_x0000_i1173" type="#_x0000_t75" style="width:263.25pt;height:207.75pt">
            <v:imagedata r:id="rId157" o:title="Рис"/>
          </v:shape>
        </w:pict>
      </w:r>
    </w:p>
    <w:p w:rsidR="004B42C1" w:rsidRDefault="00271610" w:rsidP="00DD5262">
      <w:pPr>
        <w:spacing w:after="120"/>
        <w:jc w:val="both"/>
      </w:pPr>
      <w:bookmarkStart w:id="212" w:name="_Ref470181546"/>
      <w:r>
        <w:t xml:space="preserve">Рис. </w:t>
      </w:r>
      <w:fldSimple w:instr=" STYLEREF 1 \s ">
        <w:r w:rsidR="00E42722">
          <w:rPr>
            <w:noProof/>
          </w:rPr>
          <w:t>4</w:t>
        </w:r>
      </w:fldSimple>
      <w:r w:rsidR="00E42722">
        <w:t>.</w:t>
      </w:r>
      <w:fldSimple w:instr=" SEQ Рис. \* ARABIC \s 1 ">
        <w:r w:rsidR="00E42722">
          <w:rPr>
            <w:noProof/>
          </w:rPr>
          <w:t>100</w:t>
        </w:r>
      </w:fldSimple>
      <w:bookmarkEnd w:id="212"/>
      <w:r>
        <w:t xml:space="preserve"> </w:t>
      </w:r>
      <w:r w:rsidR="004B42C1">
        <w:t>– Выбор того, что выводить в отчет</w:t>
      </w:r>
    </w:p>
    <w:p w:rsidR="00FD0626" w:rsidRDefault="004B42C1" w:rsidP="00DD5262">
      <w:pPr>
        <w:spacing w:after="120"/>
        <w:jc w:val="both"/>
      </w:pPr>
      <w:r>
        <w:t>После задания всех параметров построения отчета оператор должен нажать кнопку «Сформировать». При этом запускается процедура формирования отчета.</w:t>
      </w:r>
    </w:p>
    <w:p w:rsidR="004B42C1" w:rsidRDefault="004B42C1" w:rsidP="00DD5262">
      <w:pPr>
        <w:spacing w:after="120"/>
        <w:jc w:val="both"/>
      </w:pPr>
      <w:r>
        <w:t xml:space="preserve">Вид полученного отчета в случае, когда выбран вариант вывода всех данных по счетам и реестрам отказов, показан на </w:t>
      </w:r>
      <w:r w:rsidR="0033541E">
        <w:fldChar w:fldCharType="begin"/>
      </w:r>
      <w:r w:rsidR="00755F9D">
        <w:instrText xml:space="preserve"> REF _Ref470181710 \h </w:instrText>
      </w:r>
      <w:r w:rsidR="0033541E">
        <w:fldChar w:fldCharType="separate"/>
      </w:r>
      <w:r w:rsidR="00755F9D">
        <w:t xml:space="preserve">Рис. </w:t>
      </w:r>
      <w:r w:rsidR="00755F9D">
        <w:rPr>
          <w:noProof/>
        </w:rPr>
        <w:t>4</w:t>
      </w:r>
      <w:r w:rsidR="00755F9D">
        <w:t>.</w:t>
      </w:r>
      <w:r w:rsidR="00755F9D">
        <w:rPr>
          <w:noProof/>
        </w:rPr>
        <w:t>101</w:t>
      </w:r>
      <w:r w:rsidR="0033541E">
        <w:fldChar w:fldCharType="end"/>
      </w:r>
      <w:r w:rsidR="00755F9D">
        <w:t>.</w:t>
      </w:r>
    </w:p>
    <w:p w:rsidR="004B42C1" w:rsidRDefault="00B50ECE" w:rsidP="005831A8">
      <w:pPr>
        <w:spacing w:before="120" w:after="120"/>
        <w:ind w:firstLine="0"/>
      </w:pPr>
      <w:r>
        <w:pict>
          <v:shape id="_x0000_i1174" type="#_x0000_t75" style="width:494.25pt;height:210.75pt" o:bordertopcolor="this" o:borderleftcolor="this" o:borderbottomcolor="this" o:borderrightcolor="this">
            <v:imagedata r:id="rId158" o:title="Рис"/>
            <w10:bordertop type="single" width="4"/>
            <w10:borderleft type="single" width="4"/>
            <w10:borderbottom type="single" width="4"/>
            <w10:borderright type="single" width="4"/>
          </v:shape>
        </w:pict>
      </w:r>
    </w:p>
    <w:p w:rsidR="004B42C1" w:rsidRDefault="00755F9D" w:rsidP="00DD5262">
      <w:pPr>
        <w:spacing w:after="120"/>
        <w:jc w:val="both"/>
      </w:pPr>
      <w:bookmarkStart w:id="213" w:name="_Ref470181710"/>
      <w:r>
        <w:t xml:space="preserve">Рис. </w:t>
      </w:r>
      <w:fldSimple w:instr=" STYLEREF 1 \s ">
        <w:r w:rsidR="00E42722">
          <w:rPr>
            <w:noProof/>
          </w:rPr>
          <w:t>4</w:t>
        </w:r>
      </w:fldSimple>
      <w:r w:rsidR="00E42722">
        <w:t>.</w:t>
      </w:r>
      <w:fldSimple w:instr=" SEQ Рис. \* ARABIC \s 1 ">
        <w:r w:rsidR="00E42722">
          <w:rPr>
            <w:noProof/>
          </w:rPr>
          <w:t>101</w:t>
        </w:r>
      </w:fldSimple>
      <w:bookmarkEnd w:id="213"/>
      <w:r>
        <w:t xml:space="preserve"> </w:t>
      </w:r>
      <w:r w:rsidR="004B42C1">
        <w:t>– Вид полученного отчета</w:t>
      </w:r>
    </w:p>
    <w:p w:rsidR="005831A8" w:rsidRDefault="004B42C1" w:rsidP="00DD5262">
      <w:pPr>
        <w:spacing w:after="120"/>
        <w:jc w:val="both"/>
      </w:pPr>
      <w:r>
        <w:t>При выборе варианта «Только итоги» отчет принимает вид, показанный на</w:t>
      </w:r>
      <w:r w:rsidR="00755F9D">
        <w:t xml:space="preserve"> </w:t>
      </w:r>
      <w:r w:rsidR="0033541E">
        <w:fldChar w:fldCharType="begin"/>
      </w:r>
      <w:r w:rsidR="00755F9D">
        <w:instrText xml:space="preserve"> REF _Ref470181760 \h </w:instrText>
      </w:r>
      <w:r w:rsidR="0033541E">
        <w:fldChar w:fldCharType="separate"/>
      </w:r>
      <w:r w:rsidR="00755F9D">
        <w:t xml:space="preserve">Рис. </w:t>
      </w:r>
      <w:r w:rsidR="00755F9D">
        <w:rPr>
          <w:noProof/>
        </w:rPr>
        <w:t>4</w:t>
      </w:r>
      <w:r w:rsidR="00755F9D">
        <w:t>.</w:t>
      </w:r>
      <w:r w:rsidR="00755F9D">
        <w:rPr>
          <w:noProof/>
        </w:rPr>
        <w:t>102</w:t>
      </w:r>
      <w:r w:rsidR="0033541E">
        <w:fldChar w:fldCharType="end"/>
      </w:r>
      <w:r>
        <w:t>.</w:t>
      </w:r>
    </w:p>
    <w:p w:rsidR="005831A8" w:rsidRPr="00E31951" w:rsidRDefault="005831A8" w:rsidP="00DD5262">
      <w:pPr>
        <w:spacing w:after="120"/>
        <w:jc w:val="both"/>
      </w:pPr>
      <w:r>
        <w:t>Отчет можно распечатать, используя кнопки «Настройки печати» и «Печать».</w:t>
      </w:r>
    </w:p>
    <w:p w:rsidR="00FB54EF" w:rsidRDefault="00B50ECE" w:rsidP="005831A8">
      <w:pPr>
        <w:spacing w:before="120" w:after="120"/>
        <w:ind w:firstLine="0"/>
      </w:pPr>
      <w:r>
        <w:lastRenderedPageBreak/>
        <w:pict>
          <v:shape id="_x0000_i1175" type="#_x0000_t75" style="width:493.5pt;height:190.5pt" o:bordertopcolor="this" o:borderleftcolor="this" o:borderbottomcolor="this" o:borderrightcolor="this">
            <v:imagedata r:id="rId159" o:title="Рис"/>
            <w10:bordertop type="single" width="4"/>
            <w10:borderleft type="single" width="4"/>
            <w10:borderbottom type="single" width="4"/>
            <w10:borderright type="single" width="4"/>
          </v:shape>
        </w:pict>
      </w:r>
    </w:p>
    <w:p w:rsidR="00FB1D07" w:rsidRDefault="00755F9D" w:rsidP="00DD5262">
      <w:pPr>
        <w:spacing w:after="120"/>
        <w:jc w:val="both"/>
      </w:pPr>
      <w:bookmarkStart w:id="214" w:name="_Ref470181760"/>
      <w:r>
        <w:t xml:space="preserve">Рис. </w:t>
      </w:r>
      <w:fldSimple w:instr=" STYLEREF 1 \s ">
        <w:r w:rsidR="00E42722">
          <w:rPr>
            <w:noProof/>
          </w:rPr>
          <w:t>4</w:t>
        </w:r>
      </w:fldSimple>
      <w:r w:rsidR="00E42722">
        <w:t>.</w:t>
      </w:r>
      <w:fldSimple w:instr=" SEQ Рис. \* ARABIC \s 1 ">
        <w:r w:rsidR="00E42722">
          <w:rPr>
            <w:noProof/>
          </w:rPr>
          <w:t>102</w:t>
        </w:r>
      </w:fldSimple>
      <w:bookmarkEnd w:id="214"/>
      <w:r>
        <w:t xml:space="preserve"> </w:t>
      </w:r>
      <w:r w:rsidR="004B42C1">
        <w:t>– Вид отчета при выборе варианта «Только итоги»</w:t>
      </w:r>
    </w:p>
    <w:p w:rsidR="00DD5262" w:rsidRDefault="00DD5262" w:rsidP="00DD5262">
      <w:pPr>
        <w:pStyle w:val="3"/>
        <w:tabs>
          <w:tab w:val="clear" w:pos="1260"/>
          <w:tab w:val="num" w:pos="1620"/>
        </w:tabs>
        <w:ind w:left="1429"/>
        <w:rPr>
          <w:b/>
        </w:rPr>
      </w:pPr>
      <w:bookmarkStart w:id="215" w:name="_Toc103171230"/>
      <w:r w:rsidRPr="00DD5262">
        <w:rPr>
          <w:b/>
        </w:rPr>
        <w:t>Дополнительные отчеты</w:t>
      </w:r>
      <w:bookmarkEnd w:id="215"/>
    </w:p>
    <w:p w:rsidR="00DD5262" w:rsidRPr="00332E88" w:rsidRDefault="00332E88" w:rsidP="00DD5262">
      <w:pPr>
        <w:spacing w:after="120"/>
        <w:jc w:val="both"/>
      </w:pPr>
      <w:r w:rsidRPr="00332E88">
        <w:t>Вкладка «Дополнительные отчеты»</w:t>
      </w:r>
      <w:r>
        <w:t xml:space="preserve"> предлагает список отчетов, состоящий в настоящее время из тринадцати наименований (</w:t>
      </w:r>
      <w:r w:rsidR="0033541E">
        <w:fldChar w:fldCharType="begin"/>
      </w:r>
      <w:r>
        <w:instrText xml:space="preserve"> REF _Ref470189478 \h </w:instrText>
      </w:r>
      <w:r w:rsidR="0033541E">
        <w:fldChar w:fldCharType="separate"/>
      </w:r>
      <w:r>
        <w:t xml:space="preserve">Рис. </w:t>
      </w:r>
      <w:r>
        <w:rPr>
          <w:noProof/>
        </w:rPr>
        <w:t>4</w:t>
      </w:r>
      <w:r>
        <w:t>.</w:t>
      </w:r>
      <w:r>
        <w:rPr>
          <w:noProof/>
        </w:rPr>
        <w:t>103</w:t>
      </w:r>
      <w:r w:rsidR="0033541E">
        <w:fldChar w:fldCharType="end"/>
      </w:r>
      <w:r>
        <w:t>).</w:t>
      </w:r>
    </w:p>
    <w:p w:rsidR="00DD5262" w:rsidRDefault="00B50ECE" w:rsidP="00E42722">
      <w:pPr>
        <w:spacing w:after="120"/>
        <w:jc w:val="both"/>
      </w:pPr>
      <w:r>
        <w:pict>
          <v:shape id="_x0000_i1176" type="#_x0000_t75" style="width:276.75pt;height:174pt">
            <v:imagedata r:id="rId160" o:title="" cropbottom="34612f" cropright="26669f"/>
          </v:shape>
        </w:pict>
      </w:r>
    </w:p>
    <w:p w:rsidR="00332E88" w:rsidRDefault="00332E88" w:rsidP="00E42722">
      <w:pPr>
        <w:spacing w:after="120"/>
        <w:jc w:val="both"/>
      </w:pPr>
      <w:bookmarkStart w:id="216" w:name="_Ref470189478"/>
      <w:r>
        <w:t xml:space="preserve">Рис. </w:t>
      </w:r>
      <w:fldSimple w:instr=" STYLEREF 1 \s ">
        <w:r w:rsidR="00E42722">
          <w:rPr>
            <w:noProof/>
          </w:rPr>
          <w:t>4</w:t>
        </w:r>
      </w:fldSimple>
      <w:r w:rsidR="00E42722">
        <w:t>.</w:t>
      </w:r>
      <w:fldSimple w:instr=" SEQ Рис. \* ARABIC \s 1 ">
        <w:r w:rsidR="00E42722">
          <w:rPr>
            <w:noProof/>
          </w:rPr>
          <w:t>103</w:t>
        </w:r>
      </w:fldSimple>
      <w:bookmarkEnd w:id="216"/>
      <w:r>
        <w:t xml:space="preserve"> - </w:t>
      </w:r>
      <w:r w:rsidRPr="00332E88">
        <w:t>Вкладка «Дополнительные отчеты»</w:t>
      </w:r>
    </w:p>
    <w:p w:rsidR="00332E88" w:rsidRDefault="00332E88" w:rsidP="00DD5262">
      <w:pPr>
        <w:spacing w:after="120"/>
        <w:jc w:val="both"/>
      </w:pPr>
      <w:r>
        <w:t xml:space="preserve">Выберите желаемый отчет, укажите диапазон дат и нажмите кнопку </w:t>
      </w:r>
      <w:r w:rsidRPr="00332E88">
        <w:t>«</w:t>
      </w:r>
      <w:r>
        <w:t>Сформировать</w:t>
      </w:r>
      <w:r w:rsidRPr="00332E88">
        <w:t>»</w:t>
      </w:r>
      <w:r w:rsidR="00E42722">
        <w:t xml:space="preserve"> (</w:t>
      </w:r>
      <w:r w:rsidR="0033541E">
        <w:fldChar w:fldCharType="begin"/>
      </w:r>
      <w:r w:rsidR="00E42722">
        <w:instrText xml:space="preserve"> REF _Ref470190290 \h </w:instrText>
      </w:r>
      <w:r w:rsidR="0033541E">
        <w:fldChar w:fldCharType="separate"/>
      </w:r>
      <w:r w:rsidR="00A9628E">
        <w:t xml:space="preserve">Рис. </w:t>
      </w:r>
      <w:r w:rsidR="00A9628E">
        <w:rPr>
          <w:noProof/>
        </w:rPr>
        <w:t>4</w:t>
      </w:r>
      <w:r w:rsidR="00A9628E">
        <w:t>.</w:t>
      </w:r>
      <w:r w:rsidR="00A9628E">
        <w:rPr>
          <w:noProof/>
        </w:rPr>
        <w:t>104</w:t>
      </w:r>
      <w:r w:rsidR="0033541E">
        <w:fldChar w:fldCharType="end"/>
      </w:r>
      <w:r w:rsidR="00E42722">
        <w:t>)</w:t>
      </w:r>
      <w:r>
        <w:t>.</w:t>
      </w:r>
    </w:p>
    <w:p w:rsidR="00332E88" w:rsidRDefault="00B50ECE" w:rsidP="00E42722">
      <w:pPr>
        <w:spacing w:after="120"/>
        <w:jc w:val="both"/>
      </w:pPr>
      <w:r>
        <w:pict>
          <v:shape id="_x0000_i1177" type="#_x0000_t75" style="width:283.5pt;height:171.75pt">
            <v:imagedata r:id="rId161" o:title="" cropbottom="35013f" cropright="25778f"/>
          </v:shape>
        </w:pict>
      </w:r>
    </w:p>
    <w:p w:rsidR="00332E88" w:rsidRDefault="00E42722" w:rsidP="00E42722">
      <w:pPr>
        <w:spacing w:after="120"/>
        <w:jc w:val="both"/>
      </w:pPr>
      <w:bookmarkStart w:id="217" w:name="_Ref470190290"/>
      <w:r>
        <w:t xml:space="preserve">Рис. </w:t>
      </w:r>
      <w:fldSimple w:instr=" STYLEREF 1 \s ">
        <w:r>
          <w:rPr>
            <w:noProof/>
          </w:rPr>
          <w:t>4</w:t>
        </w:r>
      </w:fldSimple>
      <w:r>
        <w:t>.</w:t>
      </w:r>
      <w:fldSimple w:instr=" SEQ Рис. \* ARABIC \s 1 ">
        <w:r>
          <w:rPr>
            <w:noProof/>
          </w:rPr>
          <w:t>104</w:t>
        </w:r>
      </w:fldSimple>
      <w:bookmarkEnd w:id="217"/>
      <w:r>
        <w:t xml:space="preserve"> – Формирование отчета</w:t>
      </w:r>
    </w:p>
    <w:p w:rsidR="00E42722" w:rsidRDefault="00E42722" w:rsidP="00E42722">
      <w:pPr>
        <w:spacing w:after="120"/>
        <w:jc w:val="both"/>
      </w:pPr>
      <w:r>
        <w:lastRenderedPageBreak/>
        <w:t>В открывшемся окне отображается сформированный отчет (</w:t>
      </w:r>
      <w:r w:rsidR="0033541E">
        <w:fldChar w:fldCharType="begin"/>
      </w:r>
      <w:r>
        <w:instrText xml:space="preserve"> REF _Ref470190399 \h </w:instrText>
      </w:r>
      <w:r w:rsidR="0033541E">
        <w:fldChar w:fldCharType="separate"/>
      </w:r>
      <w:r w:rsidR="00A9628E">
        <w:t xml:space="preserve">Рис. </w:t>
      </w:r>
      <w:r w:rsidR="00A9628E">
        <w:rPr>
          <w:noProof/>
        </w:rPr>
        <w:t>4</w:t>
      </w:r>
      <w:r w:rsidR="00A9628E">
        <w:t>.</w:t>
      </w:r>
      <w:r w:rsidR="00A9628E">
        <w:rPr>
          <w:noProof/>
        </w:rPr>
        <w:t>105</w:t>
      </w:r>
      <w:r w:rsidR="0033541E">
        <w:fldChar w:fldCharType="end"/>
      </w:r>
      <w:r>
        <w:t xml:space="preserve">). В левом нижнем углу </w:t>
      </w:r>
      <w:r w:rsidR="00731E18">
        <w:t>написано количество страниц в отчете, оно может быть очень большое!</w:t>
      </w:r>
    </w:p>
    <w:p w:rsidR="00332E88" w:rsidRDefault="00620B96" w:rsidP="00332E88">
      <w:pPr>
        <w:spacing w:after="120"/>
        <w:ind w:firstLine="0"/>
        <w:jc w:val="both"/>
      </w:pPr>
      <w:r>
        <w:rPr>
          <w:noProof/>
        </w:rPr>
        <w:pict>
          <v:roundrect id="_x0000_s1903" style="position:absolute;left:0;text-align:left;margin-left:18.05pt;margin-top:237.85pt;width:29.4pt;height:14.55pt;z-index:101" arcsize="10923f" filled="f" strokecolor="red" strokeweight="1.5pt"/>
        </w:pict>
      </w:r>
      <w:r w:rsidR="00B50ECE">
        <w:pict>
          <v:shape id="_x0000_i1178" type="#_x0000_t75" style="width:467.25pt;height:251.25pt">
            <v:imagedata r:id="rId162" o:title=""/>
          </v:shape>
        </w:pict>
      </w:r>
    </w:p>
    <w:p w:rsidR="00332E88" w:rsidRDefault="00E42722" w:rsidP="00F7328E">
      <w:pPr>
        <w:spacing w:after="120"/>
        <w:jc w:val="both"/>
      </w:pPr>
      <w:bookmarkStart w:id="218" w:name="_Ref470190399"/>
      <w:r>
        <w:t xml:space="preserve">Рис. </w:t>
      </w:r>
      <w:fldSimple w:instr=" STYLEREF 1 \s ">
        <w:r>
          <w:rPr>
            <w:noProof/>
          </w:rPr>
          <w:t>4</w:t>
        </w:r>
      </w:fldSimple>
      <w:r>
        <w:t>.</w:t>
      </w:r>
      <w:fldSimple w:instr=" SEQ Рис. \* ARABIC \s 1 ">
        <w:r>
          <w:rPr>
            <w:noProof/>
          </w:rPr>
          <w:t>105</w:t>
        </w:r>
      </w:fldSimple>
      <w:bookmarkEnd w:id="218"/>
      <w:r>
        <w:t xml:space="preserve"> – Сформированный отчет</w:t>
      </w:r>
    </w:p>
    <w:p w:rsidR="00AC3D87" w:rsidRDefault="00B11AF9" w:rsidP="00AC3D87">
      <w:pPr>
        <w:pStyle w:val="2"/>
        <w:rPr>
          <w:lang w:val="en-US"/>
        </w:rPr>
      </w:pPr>
      <w:bookmarkStart w:id="219" w:name="_Toc177979569"/>
      <w:bookmarkStart w:id="220" w:name="_Toc178407102"/>
      <w:bookmarkStart w:id="221" w:name="_Toc103171231"/>
      <w:r>
        <w:t xml:space="preserve">Вкладка </w:t>
      </w:r>
      <w:r w:rsidR="0024435A" w:rsidRPr="00161459">
        <w:t>Сводны</w:t>
      </w:r>
      <w:bookmarkEnd w:id="219"/>
      <w:bookmarkEnd w:id="220"/>
      <w:r w:rsidR="00A43B4F">
        <w:t>е</w:t>
      </w:r>
      <w:r w:rsidR="00AC3D87" w:rsidRPr="00AC3D87">
        <w:t xml:space="preserve"> </w:t>
      </w:r>
      <w:r w:rsidR="00AC3D87" w:rsidRPr="00161459">
        <w:t>счет</w:t>
      </w:r>
      <w:r w:rsidR="00A43B4F">
        <w:t>а</w:t>
      </w:r>
      <w:bookmarkEnd w:id="221"/>
    </w:p>
    <w:p w:rsidR="00731E18" w:rsidRDefault="00731E18" w:rsidP="00F7328E">
      <w:pPr>
        <w:spacing w:after="120"/>
        <w:jc w:val="both"/>
      </w:pPr>
      <w:r>
        <w:t>С</w:t>
      </w:r>
      <w:r w:rsidRPr="009722D3">
        <w:t>водные счета</w:t>
      </w:r>
      <w:r>
        <w:t xml:space="preserve"> за оказанные медицинские услуги используются д</w:t>
      </w:r>
      <w:r w:rsidR="00AC3D87">
        <w:t xml:space="preserve">ля осуществления расчетов </w:t>
      </w:r>
      <w:r>
        <w:t xml:space="preserve">между </w:t>
      </w:r>
      <w:r w:rsidR="00407B66">
        <w:t>МО</w:t>
      </w:r>
      <w:r w:rsidR="00AC3D87">
        <w:t xml:space="preserve"> </w:t>
      </w:r>
      <w:r>
        <w:t>и</w:t>
      </w:r>
      <w:r w:rsidR="00AC3D87">
        <w:t xml:space="preserve"> СМО. </w:t>
      </w:r>
      <w:r w:rsidR="00AC3D87" w:rsidRPr="009722D3">
        <w:t xml:space="preserve">Для работы со сводными счетами предназначена </w:t>
      </w:r>
      <w:r w:rsidR="00EA69A2">
        <w:t>вкладк</w:t>
      </w:r>
      <w:r w:rsidR="00AC3D87" w:rsidRPr="009722D3">
        <w:t>а</w:t>
      </w:r>
      <w:r w:rsidR="00FD0626">
        <w:t xml:space="preserve"> «</w:t>
      </w:r>
      <w:r w:rsidR="00AC3D87" w:rsidRPr="009722D3">
        <w:t>Сводные счета</w:t>
      </w:r>
      <w:r w:rsidR="002C3867" w:rsidRPr="002C3867">
        <w:t>»</w:t>
      </w:r>
      <w:r w:rsidR="00AC3D87" w:rsidRPr="009722D3">
        <w:t xml:space="preserve">. Она состоит из блока </w:t>
      </w:r>
      <w:r w:rsidR="00AC3D87">
        <w:t>параметров фильтра,</w:t>
      </w:r>
      <w:r w:rsidR="00AC3D87" w:rsidRPr="009722D3">
        <w:t xml:space="preserve"> списка сводных счетов</w:t>
      </w:r>
      <w:r w:rsidR="00AC3D87">
        <w:t xml:space="preserve"> и блока </w:t>
      </w:r>
      <w:r w:rsidR="00AC3D87" w:rsidRPr="009722D3">
        <w:t>функциональных кн</w:t>
      </w:r>
      <w:r w:rsidR="00AC3D87">
        <w:t>опок</w:t>
      </w:r>
      <w:r w:rsidR="00AC3D87" w:rsidRPr="009722D3">
        <w:t xml:space="preserve"> </w:t>
      </w:r>
      <w:r w:rsidR="00AC3D87" w:rsidRPr="002279AA">
        <w:t>(</w:t>
      </w:r>
      <w:r w:rsidR="00620B96">
        <w:fldChar w:fldCharType="begin"/>
      </w:r>
      <w:r w:rsidR="00620B96">
        <w:instrText xml:space="preserve"> REF _Ref351725291 \h  \* MERGEFORMAT </w:instrText>
      </w:r>
      <w:r w:rsidR="00620B96">
        <w:fldChar w:fldCharType="separate"/>
      </w:r>
      <w:r w:rsidR="00A9628E" w:rsidRPr="00A43B4F">
        <w:t xml:space="preserve">Рис. </w:t>
      </w:r>
      <w:r w:rsidR="00A9628E" w:rsidRPr="00A43B4F">
        <w:rPr>
          <w:noProof/>
        </w:rPr>
        <w:t>4.106</w:t>
      </w:r>
      <w:r w:rsidR="00620B96">
        <w:fldChar w:fldCharType="end"/>
      </w:r>
      <w:r w:rsidR="00AC3D87" w:rsidRPr="002279AA">
        <w:t>).</w:t>
      </w:r>
      <w:r w:rsidR="00A43B4F">
        <w:t xml:space="preserve"> </w:t>
      </w:r>
    </w:p>
    <w:p w:rsidR="00AC3D87" w:rsidRPr="002279AA" w:rsidRDefault="00731E18" w:rsidP="00F7328E">
      <w:pPr>
        <w:spacing w:after="120"/>
        <w:jc w:val="both"/>
      </w:pPr>
      <w:r>
        <w:rPr>
          <w:b/>
        </w:rPr>
        <w:t>В</w:t>
      </w:r>
      <w:r w:rsidRPr="00731E18">
        <w:rPr>
          <w:b/>
        </w:rPr>
        <w:t>нимание!</w:t>
      </w:r>
      <w:r>
        <w:t xml:space="preserve"> </w:t>
      </w:r>
      <w:r w:rsidRPr="009722D3">
        <w:t xml:space="preserve">Сводные счета </w:t>
      </w:r>
      <w:r w:rsidRPr="00731E18">
        <w:rPr>
          <w:b/>
        </w:rPr>
        <w:t>не используются</w:t>
      </w:r>
      <w:r>
        <w:t xml:space="preserve"> для межтерриториальных расчетов и др. (кТФ3, иКом, нКом).</w:t>
      </w:r>
    </w:p>
    <w:p w:rsidR="00AC3D87" w:rsidRDefault="00B50ECE" w:rsidP="00E1743E">
      <w:pPr>
        <w:keepNext/>
        <w:spacing w:before="120" w:after="120"/>
        <w:ind w:firstLine="0"/>
      </w:pPr>
      <w:r>
        <w:lastRenderedPageBreak/>
        <w:pict>
          <v:shape id="_x0000_i1179" type="#_x0000_t75" style="width:467.25pt;height:369pt">
            <v:imagedata r:id="rId163" o:title=""/>
          </v:shape>
        </w:pict>
      </w:r>
    </w:p>
    <w:p w:rsidR="00AC3D87" w:rsidRPr="00A43B4F" w:rsidRDefault="00E974BC" w:rsidP="00F7328E">
      <w:pPr>
        <w:spacing w:after="120"/>
        <w:jc w:val="both"/>
        <w:rPr>
          <w:rStyle w:val="af2"/>
          <w:b w:val="0"/>
        </w:rPr>
      </w:pPr>
      <w:bookmarkStart w:id="222" w:name="_Ref351725291"/>
      <w:r w:rsidRPr="00A43B4F">
        <w:t xml:space="preserve">Рис. </w:t>
      </w:r>
      <w:fldSimple w:instr=" STYLEREF 1 \s ">
        <w:r w:rsidR="00E42722" w:rsidRPr="00A43B4F">
          <w:rPr>
            <w:noProof/>
          </w:rPr>
          <w:t>4</w:t>
        </w:r>
      </w:fldSimple>
      <w:r w:rsidR="00E42722" w:rsidRPr="00A43B4F">
        <w:t>.</w:t>
      </w:r>
      <w:fldSimple w:instr=" SEQ Рис. \* ARABIC \s 1 ">
        <w:r w:rsidR="00E42722" w:rsidRPr="00A43B4F">
          <w:rPr>
            <w:noProof/>
          </w:rPr>
          <w:t>106</w:t>
        </w:r>
      </w:fldSimple>
      <w:bookmarkEnd w:id="222"/>
      <w:r w:rsidR="00AC3D87" w:rsidRPr="00A43B4F">
        <w:t xml:space="preserve"> – </w:t>
      </w:r>
      <w:r w:rsidR="00EA69A2" w:rsidRPr="00A43B4F">
        <w:t>Вкладк</w:t>
      </w:r>
      <w:r w:rsidR="00AC3D87" w:rsidRPr="00A43B4F">
        <w:t xml:space="preserve">а </w:t>
      </w:r>
      <w:r w:rsidR="00AC3D87" w:rsidRPr="00A43B4F">
        <w:rPr>
          <w:rStyle w:val="af2"/>
          <w:b w:val="0"/>
        </w:rPr>
        <w:t>«Сводные счета»</w:t>
      </w:r>
    </w:p>
    <w:p w:rsidR="00AC3D87" w:rsidRPr="00E31951" w:rsidRDefault="00AC3D87" w:rsidP="00AC3D87">
      <w:pPr>
        <w:pStyle w:val="3"/>
        <w:tabs>
          <w:tab w:val="clear" w:pos="1260"/>
          <w:tab w:val="num" w:pos="1620"/>
        </w:tabs>
        <w:ind w:left="1429"/>
        <w:rPr>
          <w:b/>
        </w:rPr>
      </w:pPr>
      <w:bookmarkStart w:id="223" w:name="_Toc177979570"/>
      <w:bookmarkStart w:id="224" w:name="_Toc178407103"/>
      <w:bookmarkStart w:id="225" w:name="_Toc103171232"/>
      <w:r w:rsidRPr="00E31951">
        <w:rPr>
          <w:b/>
          <w:bCs/>
        </w:rPr>
        <w:t>Формирование сводного счета</w:t>
      </w:r>
      <w:bookmarkEnd w:id="223"/>
      <w:bookmarkEnd w:id="224"/>
      <w:bookmarkEnd w:id="225"/>
    </w:p>
    <w:p w:rsidR="00810E99" w:rsidRDefault="00AC3D87" w:rsidP="00F7328E">
      <w:pPr>
        <w:spacing w:after="120"/>
        <w:jc w:val="both"/>
      </w:pPr>
      <w:r w:rsidRPr="009722D3">
        <w:t xml:space="preserve">Сводные счета формируются автоматически в </w:t>
      </w:r>
      <w:r w:rsidR="00FD0626">
        <w:t xml:space="preserve">ЦБД </w:t>
      </w:r>
      <w:r w:rsidRPr="009722D3">
        <w:t xml:space="preserve">СОИ при проведении процедуры подтверждения реестров, поступивших от </w:t>
      </w:r>
      <w:r w:rsidR="00A43B4F">
        <w:t>МО</w:t>
      </w:r>
      <w:r w:rsidRPr="009722D3">
        <w:t>. Для каждой тройки отправитель-получатель-плательщик на каждый месяц форм</w:t>
      </w:r>
      <w:r>
        <w:t>ируется отдельный сводный счет.</w:t>
      </w:r>
      <w:r w:rsidR="00810E99">
        <w:t xml:space="preserve"> Сводные счета </w:t>
      </w:r>
      <w:r w:rsidR="003E6957">
        <w:t xml:space="preserve">могут </w:t>
      </w:r>
      <w:r w:rsidR="00810E99">
        <w:t>быт</w:t>
      </w:r>
      <w:r w:rsidR="003E6957">
        <w:t>ь</w:t>
      </w:r>
      <w:r w:rsidR="00810E99">
        <w:t xml:space="preserve"> разных типов:</w:t>
      </w:r>
    </w:p>
    <w:p w:rsidR="003E6957" w:rsidRDefault="003E6957" w:rsidP="00767D37">
      <w:pPr>
        <w:numPr>
          <w:ilvl w:val="0"/>
          <w:numId w:val="33"/>
        </w:numPr>
        <w:jc w:val="both"/>
      </w:pPr>
      <w:r>
        <w:t>Сводный</w:t>
      </w:r>
      <w:r w:rsidRPr="009722D3">
        <w:t xml:space="preserve"> счет</w:t>
      </w:r>
      <w:r>
        <w:t xml:space="preserve"> – за медуслуги</w:t>
      </w:r>
    </w:p>
    <w:p w:rsidR="003E6957" w:rsidRDefault="003E6957" w:rsidP="00767D37">
      <w:pPr>
        <w:numPr>
          <w:ilvl w:val="0"/>
          <w:numId w:val="33"/>
        </w:numPr>
        <w:jc w:val="both"/>
      </w:pPr>
      <w:r>
        <w:t>Дополнительный сводный счет – на текущее содержание</w:t>
      </w:r>
    </w:p>
    <w:p w:rsidR="003E6957" w:rsidRDefault="003E6957" w:rsidP="00767D37">
      <w:pPr>
        <w:numPr>
          <w:ilvl w:val="0"/>
          <w:numId w:val="33"/>
        </w:numPr>
        <w:jc w:val="both"/>
      </w:pPr>
      <w:r>
        <w:t>Доплата медработникам</w:t>
      </w:r>
    </w:p>
    <w:p w:rsidR="003E6957" w:rsidRDefault="003E6957" w:rsidP="00767D37">
      <w:pPr>
        <w:numPr>
          <w:ilvl w:val="0"/>
          <w:numId w:val="33"/>
        </w:numPr>
        <w:jc w:val="both"/>
      </w:pPr>
      <w:r>
        <w:t>Доплата за центры записи</w:t>
      </w:r>
    </w:p>
    <w:p w:rsidR="003E6957" w:rsidRDefault="003E6957" w:rsidP="00767D37">
      <w:pPr>
        <w:numPr>
          <w:ilvl w:val="0"/>
          <w:numId w:val="33"/>
        </w:numPr>
        <w:jc w:val="both"/>
      </w:pPr>
      <w:r>
        <w:t>Доплата СМП – на оплату скорой медицинской помощи</w:t>
      </w:r>
    </w:p>
    <w:p w:rsidR="003E6957" w:rsidRDefault="003E6957" w:rsidP="00767D37">
      <w:pPr>
        <w:numPr>
          <w:ilvl w:val="0"/>
          <w:numId w:val="33"/>
        </w:numPr>
        <w:jc w:val="both"/>
      </w:pPr>
      <w:r>
        <w:t>СМП норматив</w:t>
      </w:r>
    </w:p>
    <w:p w:rsidR="003E6957" w:rsidRDefault="003E6957" w:rsidP="00F7328E">
      <w:pPr>
        <w:spacing w:after="120"/>
        <w:jc w:val="both"/>
      </w:pPr>
      <w:r>
        <w:t>Финансирование выбирается из списка:</w:t>
      </w:r>
    </w:p>
    <w:p w:rsidR="003E6957" w:rsidRDefault="003E6957" w:rsidP="00767D37">
      <w:pPr>
        <w:numPr>
          <w:ilvl w:val="0"/>
          <w:numId w:val="33"/>
        </w:numPr>
        <w:jc w:val="both"/>
      </w:pPr>
      <w:r>
        <w:t>Обычное – ОМС</w:t>
      </w:r>
    </w:p>
    <w:p w:rsidR="003E6957" w:rsidRDefault="00A43B4F" w:rsidP="00767D37">
      <w:pPr>
        <w:numPr>
          <w:ilvl w:val="0"/>
          <w:numId w:val="33"/>
        </w:numPr>
        <w:jc w:val="both"/>
      </w:pPr>
      <w:r>
        <w:t>МБТ ФОМС</w:t>
      </w:r>
    </w:p>
    <w:p w:rsidR="00AC3D87" w:rsidRDefault="003E6957" w:rsidP="00767D37">
      <w:pPr>
        <w:numPr>
          <w:ilvl w:val="0"/>
          <w:numId w:val="33"/>
        </w:numPr>
        <w:jc w:val="both"/>
      </w:pPr>
      <w:r>
        <w:t>СМП (СП) – скорая медицинская помощь</w:t>
      </w:r>
      <w:r w:rsidR="00AC3D87" w:rsidRPr="009722D3">
        <w:t>.</w:t>
      </w:r>
    </w:p>
    <w:p w:rsidR="00AC3D87" w:rsidRPr="00E31951" w:rsidRDefault="00AC3D87" w:rsidP="00AC3D87">
      <w:pPr>
        <w:pStyle w:val="3"/>
        <w:tabs>
          <w:tab w:val="clear" w:pos="1260"/>
          <w:tab w:val="num" w:pos="1620"/>
        </w:tabs>
        <w:ind w:left="1429"/>
        <w:rPr>
          <w:b/>
          <w:bCs/>
        </w:rPr>
      </w:pPr>
      <w:bookmarkStart w:id="226" w:name="_Toc177979571"/>
      <w:bookmarkStart w:id="227" w:name="_Toc178407104"/>
      <w:bookmarkStart w:id="228" w:name="_Toc103171233"/>
      <w:r w:rsidRPr="00E31951">
        <w:rPr>
          <w:b/>
          <w:bCs/>
        </w:rPr>
        <w:lastRenderedPageBreak/>
        <w:t>Состояния сводного счета</w:t>
      </w:r>
      <w:bookmarkEnd w:id="226"/>
      <w:bookmarkEnd w:id="227"/>
      <w:bookmarkEnd w:id="228"/>
    </w:p>
    <w:p w:rsidR="00AC3D87" w:rsidRPr="009722D3" w:rsidRDefault="00AC3D87" w:rsidP="00F7328E">
      <w:pPr>
        <w:spacing w:after="120"/>
        <w:jc w:val="both"/>
      </w:pPr>
      <w:r w:rsidRPr="009722D3">
        <w:t>Сводный счет может иметь од</w:t>
      </w:r>
      <w:r w:rsidR="00A43B4F">
        <w:t>и</w:t>
      </w:r>
      <w:r w:rsidRPr="009722D3">
        <w:t xml:space="preserve">н из следующих </w:t>
      </w:r>
      <w:r w:rsidR="00A43B4F">
        <w:t>статусов</w:t>
      </w:r>
      <w:r w:rsidR="00A43B4F" w:rsidRPr="009722D3">
        <w:t xml:space="preserve"> </w:t>
      </w:r>
      <w:r>
        <w:t>(</w:t>
      </w:r>
      <w:r w:rsidR="00A43B4F" w:rsidRPr="009722D3">
        <w:t>состояний</w:t>
      </w:r>
      <w:r>
        <w:t>)</w:t>
      </w:r>
      <w:r w:rsidRPr="009722D3">
        <w:t>:</w:t>
      </w:r>
    </w:p>
    <w:p w:rsidR="00AC3D87" w:rsidRPr="009722D3" w:rsidRDefault="00AC3D87" w:rsidP="00767D37">
      <w:pPr>
        <w:numPr>
          <w:ilvl w:val="0"/>
          <w:numId w:val="33"/>
        </w:numPr>
        <w:jc w:val="both"/>
      </w:pPr>
      <w:r w:rsidRPr="00B63959">
        <w:rPr>
          <w:b/>
        </w:rPr>
        <w:t>Открыт</w:t>
      </w:r>
      <w:r w:rsidRPr="009722D3">
        <w:t xml:space="preserve"> – к сводному счету могут добавляться реестры.</w:t>
      </w:r>
    </w:p>
    <w:p w:rsidR="00AC3D87" w:rsidRDefault="00AC3D87" w:rsidP="00767D37">
      <w:pPr>
        <w:numPr>
          <w:ilvl w:val="0"/>
          <w:numId w:val="33"/>
        </w:numPr>
        <w:jc w:val="both"/>
      </w:pPr>
      <w:r w:rsidRPr="00B63959">
        <w:rPr>
          <w:b/>
        </w:rPr>
        <w:t>Закрыт</w:t>
      </w:r>
      <w:r w:rsidRPr="009722D3">
        <w:t xml:space="preserve"> – </w:t>
      </w:r>
      <w:r w:rsidR="00A43B4F" w:rsidRPr="009722D3">
        <w:t xml:space="preserve">к сводному счету </w:t>
      </w:r>
      <w:r w:rsidR="00A43B4F">
        <w:t xml:space="preserve">не </w:t>
      </w:r>
      <w:r w:rsidR="00A43B4F" w:rsidRPr="009722D3">
        <w:t>могут добавляться реестры</w:t>
      </w:r>
      <w:r w:rsidRPr="009722D3">
        <w:t>.</w:t>
      </w:r>
    </w:p>
    <w:p w:rsidR="00AC3D87" w:rsidRPr="009722D3" w:rsidRDefault="00AC3D87" w:rsidP="00767D37">
      <w:pPr>
        <w:numPr>
          <w:ilvl w:val="0"/>
          <w:numId w:val="33"/>
        </w:numPr>
        <w:jc w:val="both"/>
      </w:pPr>
      <w:r w:rsidRPr="00B63959">
        <w:rPr>
          <w:b/>
        </w:rPr>
        <w:t>Подтвержден</w:t>
      </w:r>
      <w:r w:rsidRPr="009722D3">
        <w:t xml:space="preserve"> – в СОИ установлена отметка о поступлении </w:t>
      </w:r>
      <w:r w:rsidR="00A43B4F" w:rsidRPr="009722D3">
        <w:t xml:space="preserve">в </w:t>
      </w:r>
      <w:r w:rsidR="00A43B4F">
        <w:t>ТФ ОМС</w:t>
      </w:r>
      <w:r w:rsidR="00A43B4F" w:rsidRPr="009722D3">
        <w:t xml:space="preserve"> </w:t>
      </w:r>
      <w:r w:rsidRPr="009722D3">
        <w:t>сводного счета на бумажном носителе.</w:t>
      </w:r>
    </w:p>
    <w:p w:rsidR="00AC3D87" w:rsidRPr="009722D3" w:rsidRDefault="00AC3D87" w:rsidP="00767D37">
      <w:pPr>
        <w:numPr>
          <w:ilvl w:val="0"/>
          <w:numId w:val="33"/>
        </w:numPr>
        <w:jc w:val="both"/>
      </w:pPr>
      <w:r w:rsidRPr="00B63959">
        <w:rPr>
          <w:b/>
        </w:rPr>
        <w:t>Расчеты завершены</w:t>
      </w:r>
      <w:r w:rsidRPr="009722D3">
        <w:t xml:space="preserve"> – СМО внесла в систему данные обо всех </w:t>
      </w:r>
      <w:r w:rsidR="00A43B4F">
        <w:t>ПП</w:t>
      </w:r>
      <w:r w:rsidRPr="009722D3">
        <w:t>, дата проводки которых входят в период, за который сформирован сводный счет.</w:t>
      </w:r>
    </w:p>
    <w:p w:rsidR="00AC3D87" w:rsidRDefault="00AC3D87" w:rsidP="00F7328E">
      <w:pPr>
        <w:spacing w:after="120"/>
        <w:jc w:val="both"/>
      </w:pPr>
      <w:r w:rsidRPr="009722D3">
        <w:t>Переход сводных счетов между</w:t>
      </w:r>
      <w:r>
        <w:t xml:space="preserve"> состояниями</w:t>
      </w:r>
      <w:r w:rsidR="00FD0626">
        <w:t xml:space="preserve"> «</w:t>
      </w:r>
      <w:r>
        <w:t>Открыт",</w:t>
      </w:r>
      <w:r w:rsidR="00FD0626">
        <w:t xml:space="preserve"> «</w:t>
      </w:r>
      <w:r>
        <w:t>Закрыт</w:t>
      </w:r>
      <w:r w:rsidR="002C3867">
        <w:t xml:space="preserve">» </w:t>
      </w:r>
      <w:r>
        <w:t>и</w:t>
      </w:r>
      <w:r w:rsidR="00FD0626">
        <w:t xml:space="preserve"> «</w:t>
      </w:r>
      <w:r w:rsidRPr="009722D3">
        <w:t>Подтвержден</w:t>
      </w:r>
      <w:r w:rsidR="002C3867">
        <w:t xml:space="preserve">» </w:t>
      </w:r>
      <w:r w:rsidRPr="009722D3">
        <w:t xml:space="preserve">осуществляется централизованно, без участия операторов </w:t>
      </w:r>
      <w:r w:rsidR="00316AAB">
        <w:t>МО</w:t>
      </w:r>
      <w:r w:rsidR="00881F44">
        <w:t xml:space="preserve"> и СМО</w:t>
      </w:r>
      <w:r w:rsidRPr="009722D3">
        <w:t>.</w:t>
      </w:r>
      <w:r>
        <w:t xml:space="preserve"> </w:t>
      </w:r>
      <w:r w:rsidRPr="009722D3">
        <w:t xml:space="preserve">Переход </w:t>
      </w:r>
      <w:r w:rsidR="00A43B4F">
        <w:t>к</w:t>
      </w:r>
      <w:r w:rsidRPr="009722D3">
        <w:t xml:space="preserve"> состояни</w:t>
      </w:r>
      <w:r w:rsidR="00A43B4F">
        <w:t>ю</w:t>
      </w:r>
      <w:r w:rsidR="00FD0626">
        <w:t xml:space="preserve"> «</w:t>
      </w:r>
      <w:r w:rsidRPr="009722D3">
        <w:t>Расчеты завершены</w:t>
      </w:r>
      <w:r w:rsidR="002C3867">
        <w:t xml:space="preserve">» </w:t>
      </w:r>
      <w:r w:rsidRPr="009722D3">
        <w:t>осуществляется оператором СМО.</w:t>
      </w:r>
    </w:p>
    <w:p w:rsidR="00AC3D87" w:rsidRDefault="00AC3D87" w:rsidP="00F7328E">
      <w:pPr>
        <w:spacing w:after="120"/>
        <w:jc w:val="both"/>
      </w:pPr>
      <w:r w:rsidRPr="009722D3">
        <w:t xml:space="preserve">Изменение состояния сводного счета отражается в </w:t>
      </w:r>
      <w:r w:rsidR="00FD0626">
        <w:t xml:space="preserve">ЛБД </w:t>
      </w:r>
      <w:r w:rsidR="00316AAB">
        <w:t>МО</w:t>
      </w:r>
      <w:r w:rsidR="00FD0626">
        <w:t xml:space="preserve"> </w:t>
      </w:r>
      <w:r w:rsidRPr="009722D3">
        <w:t>после проведения процедуры обновления данных по счетам.</w:t>
      </w:r>
    </w:p>
    <w:p w:rsidR="00AC3D87" w:rsidRPr="00E31951" w:rsidRDefault="00AC3D87" w:rsidP="00AC3D87">
      <w:pPr>
        <w:pStyle w:val="3"/>
        <w:tabs>
          <w:tab w:val="clear" w:pos="1260"/>
          <w:tab w:val="num" w:pos="1620"/>
        </w:tabs>
        <w:ind w:left="1429"/>
        <w:rPr>
          <w:b/>
          <w:bCs/>
          <w:lang w:val="en-US"/>
        </w:rPr>
      </w:pPr>
      <w:bookmarkStart w:id="229" w:name="_Toc178407105"/>
      <w:bookmarkStart w:id="230" w:name="_Toc103171234"/>
      <w:bookmarkStart w:id="231" w:name="_Toc177979572"/>
      <w:r w:rsidRPr="00E31951">
        <w:rPr>
          <w:b/>
          <w:bCs/>
        </w:rPr>
        <w:t>Просмотр списка сводных счетов</w:t>
      </w:r>
      <w:bookmarkEnd w:id="229"/>
      <w:bookmarkEnd w:id="230"/>
    </w:p>
    <w:p w:rsidR="00AC3D87" w:rsidRPr="001B0CEE" w:rsidRDefault="00AC3D87" w:rsidP="00F7328E">
      <w:pPr>
        <w:spacing w:after="120"/>
        <w:jc w:val="both"/>
        <w:rPr>
          <w:rStyle w:val="af2"/>
          <w:b w:val="0"/>
        </w:rPr>
      </w:pPr>
      <w:r w:rsidRPr="001B0CEE">
        <w:rPr>
          <w:rStyle w:val="af2"/>
          <w:b w:val="0"/>
        </w:rPr>
        <w:t>Для формирования списка сводных счетов следует заполнить поля блока параметров фильтра требуемыми значениями и нажать кнопку</w:t>
      </w:r>
      <w:r w:rsidR="00FD0626" w:rsidRPr="001B0CEE">
        <w:rPr>
          <w:rStyle w:val="af2"/>
          <w:b w:val="0"/>
        </w:rPr>
        <w:t xml:space="preserve"> «</w:t>
      </w:r>
      <w:r w:rsidRPr="001B0CEE">
        <w:rPr>
          <w:rStyle w:val="af2"/>
          <w:b w:val="0"/>
        </w:rPr>
        <w:t>Применить</w:t>
      </w:r>
      <w:r w:rsidR="002C3867" w:rsidRPr="001B0CEE">
        <w:rPr>
          <w:rStyle w:val="af2"/>
          <w:b w:val="0"/>
        </w:rPr>
        <w:t xml:space="preserve">» </w:t>
      </w:r>
      <w:r w:rsidR="00E31951" w:rsidRPr="001B0CEE">
        <w:rPr>
          <w:rStyle w:val="af2"/>
          <w:b w:val="0"/>
        </w:rPr>
        <w:t>(</w:t>
      </w:r>
      <w:r w:rsidR="00620B96">
        <w:fldChar w:fldCharType="begin"/>
      </w:r>
      <w:r w:rsidR="00620B96">
        <w:instrText xml:space="preserve"> REF _Ref351725356 \h  \* MERGEFORMAT </w:instrText>
      </w:r>
      <w:r w:rsidR="00620B96">
        <w:fldChar w:fldCharType="separate"/>
      </w:r>
      <w:r w:rsidR="00310E51" w:rsidRPr="001B0CEE">
        <w:t xml:space="preserve">Рис. </w:t>
      </w:r>
      <w:r w:rsidR="00310E51">
        <w:rPr>
          <w:noProof/>
        </w:rPr>
        <w:t>4.107</w:t>
      </w:r>
      <w:r w:rsidR="00620B96">
        <w:fldChar w:fldCharType="end"/>
      </w:r>
      <w:r w:rsidR="00E31951" w:rsidRPr="001B0CEE">
        <w:rPr>
          <w:rStyle w:val="af2"/>
          <w:b w:val="0"/>
        </w:rPr>
        <w:t>)</w:t>
      </w:r>
      <w:r w:rsidRPr="001B0CEE">
        <w:rPr>
          <w:rStyle w:val="af2"/>
          <w:b w:val="0"/>
        </w:rPr>
        <w:t>.</w:t>
      </w:r>
    </w:p>
    <w:p w:rsidR="00AC3D87" w:rsidRPr="009722D3" w:rsidRDefault="00AC3D87" w:rsidP="00AC3D87">
      <w:r w:rsidRPr="009722D3">
        <w:t>В настоящий момент доступны следующие параметры фильтра:</w:t>
      </w:r>
    </w:p>
    <w:p w:rsidR="00AC3D87" w:rsidRDefault="00C41C8D" w:rsidP="00767D37">
      <w:pPr>
        <w:numPr>
          <w:ilvl w:val="0"/>
          <w:numId w:val="33"/>
        </w:numPr>
        <w:jc w:val="both"/>
      </w:pPr>
      <w:r w:rsidRPr="00AC3B02">
        <w:t xml:space="preserve">Диапазон </w:t>
      </w:r>
      <w:r w:rsidR="00AC3B02">
        <w:t>тарифных м</w:t>
      </w:r>
      <w:r w:rsidR="00AC3D87" w:rsidRPr="009722D3">
        <w:t>есяц</w:t>
      </w:r>
      <w:r w:rsidR="00AC3B02">
        <w:t>ев</w:t>
      </w:r>
      <w:r w:rsidR="00AC3D87" w:rsidRPr="009722D3">
        <w:t xml:space="preserve">, за которые </w:t>
      </w:r>
      <w:r w:rsidR="00954628">
        <w:t>с</w:t>
      </w:r>
      <w:r w:rsidR="00AC3D87" w:rsidRPr="009722D3">
        <w:t>формир</w:t>
      </w:r>
      <w:r w:rsidR="00954628">
        <w:t>ованы</w:t>
      </w:r>
      <w:r w:rsidR="00AC3D87" w:rsidRPr="009722D3">
        <w:t xml:space="preserve"> сводные счета.</w:t>
      </w:r>
    </w:p>
    <w:p w:rsidR="00AC3D87" w:rsidRPr="009D10A2" w:rsidRDefault="00AC3D87" w:rsidP="00767D37">
      <w:pPr>
        <w:numPr>
          <w:ilvl w:val="0"/>
          <w:numId w:val="33"/>
        </w:numPr>
        <w:jc w:val="both"/>
      </w:pPr>
      <w:r>
        <w:t>СМО</w:t>
      </w:r>
      <w:r w:rsidRPr="009722D3">
        <w:t xml:space="preserve">. </w:t>
      </w:r>
      <w:r>
        <w:t>Пустое поле соответствует</w:t>
      </w:r>
      <w:r w:rsidRPr="009722D3">
        <w:t xml:space="preserve"> значени</w:t>
      </w:r>
      <w:r>
        <w:t>ю</w:t>
      </w:r>
      <w:r w:rsidR="00FD0626">
        <w:t xml:space="preserve"> «</w:t>
      </w:r>
      <w:r w:rsidRPr="009722D3">
        <w:t>Все организации</w:t>
      </w:r>
      <w:r w:rsidR="002C3867">
        <w:t>».</w:t>
      </w:r>
    </w:p>
    <w:p w:rsidR="00AC3D87" w:rsidRDefault="00620B96" w:rsidP="00AC3D87">
      <w:pPr>
        <w:ind w:firstLine="0"/>
      </w:pPr>
      <w:r>
        <w:rPr>
          <w:noProof/>
        </w:rPr>
        <w:lastRenderedPageBreak/>
        <w:pict>
          <v:roundrect id="_x0000_s1108" style="position:absolute;margin-left:0;margin-top:54pt;width:495pt;height:27pt;z-index:49" arcsize="29673f" filled="f" strokecolor="red" strokeweight="1.5pt"/>
        </w:pict>
      </w:r>
      <w:r w:rsidR="00B50ECE">
        <w:pict>
          <v:shape id="_x0000_i1180" type="#_x0000_t75" style="width:494.25pt;height:339pt">
            <v:imagedata r:id="rId164" o:title=""/>
          </v:shape>
        </w:pict>
      </w:r>
    </w:p>
    <w:p w:rsidR="00E13982" w:rsidRPr="001B0CEE" w:rsidRDefault="00E974BC" w:rsidP="00F7328E">
      <w:pPr>
        <w:spacing w:after="120"/>
        <w:jc w:val="both"/>
      </w:pPr>
      <w:bookmarkStart w:id="232" w:name="_Ref351725356"/>
      <w:r w:rsidRPr="001B0CEE">
        <w:t xml:space="preserve">Рис. </w:t>
      </w:r>
      <w:fldSimple w:instr=" STYLEREF 1 \s ">
        <w:r w:rsidR="00E42722">
          <w:rPr>
            <w:noProof/>
          </w:rPr>
          <w:t>4</w:t>
        </w:r>
      </w:fldSimple>
      <w:r w:rsidR="00E42722">
        <w:t>.</w:t>
      </w:r>
      <w:fldSimple w:instr=" SEQ Рис. \* ARABIC \s 1 ">
        <w:r w:rsidR="00E42722">
          <w:rPr>
            <w:noProof/>
          </w:rPr>
          <w:t>107</w:t>
        </w:r>
      </w:fldSimple>
      <w:bookmarkEnd w:id="232"/>
      <w:r w:rsidR="00E13982" w:rsidRPr="001B0CEE">
        <w:t xml:space="preserve"> – Формирование списка сводных счетов</w:t>
      </w:r>
    </w:p>
    <w:p w:rsidR="00AC3D87" w:rsidRDefault="00AC3D87" w:rsidP="00AC3D87"/>
    <w:p w:rsidR="00AC3D87" w:rsidRPr="009722D3" w:rsidRDefault="00AC3D87" w:rsidP="00F7328E">
      <w:pPr>
        <w:spacing w:after="120"/>
        <w:jc w:val="both"/>
      </w:pPr>
      <w:r w:rsidRPr="009722D3">
        <w:t>Каждая строка списка счетов состоит из следующих полей:</w:t>
      </w:r>
    </w:p>
    <w:p w:rsidR="00AC3D87" w:rsidRDefault="00AC3D87" w:rsidP="00767D37">
      <w:pPr>
        <w:numPr>
          <w:ilvl w:val="0"/>
          <w:numId w:val="33"/>
        </w:numPr>
        <w:jc w:val="both"/>
      </w:pPr>
      <w:r w:rsidRPr="009722D3">
        <w:t>Номер счета – номер сводного счета.</w:t>
      </w:r>
    </w:p>
    <w:p w:rsidR="00AC3D87" w:rsidRDefault="00AC3D87" w:rsidP="00767D37">
      <w:pPr>
        <w:numPr>
          <w:ilvl w:val="0"/>
          <w:numId w:val="33"/>
        </w:numPr>
        <w:jc w:val="both"/>
      </w:pPr>
      <w:r>
        <w:t xml:space="preserve">Дата счета – дата </w:t>
      </w:r>
      <w:r w:rsidRPr="009722D3">
        <w:t>сводного счета.</w:t>
      </w:r>
    </w:p>
    <w:p w:rsidR="00AC3D87" w:rsidRPr="009722D3" w:rsidRDefault="00AC3D87" w:rsidP="00767D37">
      <w:pPr>
        <w:numPr>
          <w:ilvl w:val="0"/>
          <w:numId w:val="33"/>
        </w:numPr>
        <w:jc w:val="both"/>
      </w:pPr>
      <w:r>
        <w:t xml:space="preserve">Наименование СМО – плательщик по </w:t>
      </w:r>
      <w:r w:rsidRPr="009722D3">
        <w:t>сводно</w:t>
      </w:r>
      <w:r>
        <w:t>му счету.</w:t>
      </w:r>
    </w:p>
    <w:p w:rsidR="00AC3D87" w:rsidRDefault="00AC3D87" w:rsidP="00767D37">
      <w:pPr>
        <w:numPr>
          <w:ilvl w:val="0"/>
          <w:numId w:val="33"/>
        </w:numPr>
        <w:jc w:val="both"/>
      </w:pPr>
      <w:r>
        <w:t>Период</w:t>
      </w:r>
      <w:r w:rsidRPr="009722D3">
        <w:t xml:space="preserve"> – месяц, за который формируется сводный счет.</w:t>
      </w:r>
    </w:p>
    <w:p w:rsidR="00AC3D87" w:rsidRPr="00E4170D" w:rsidRDefault="00AC3D87" w:rsidP="00767D37">
      <w:pPr>
        <w:numPr>
          <w:ilvl w:val="0"/>
          <w:numId w:val="33"/>
        </w:numPr>
        <w:jc w:val="both"/>
      </w:pPr>
      <w:r w:rsidRPr="009722D3">
        <w:t>Сумма – сумма реестров, включенных в сводный счет.</w:t>
      </w:r>
    </w:p>
    <w:p w:rsidR="00E4170D" w:rsidRPr="009722D3" w:rsidRDefault="00E4170D" w:rsidP="00767D37">
      <w:pPr>
        <w:numPr>
          <w:ilvl w:val="0"/>
          <w:numId w:val="33"/>
        </w:numPr>
        <w:jc w:val="both"/>
      </w:pPr>
      <w:r>
        <w:t>Доп. сумма – сумма дополнительного сводного счета.</w:t>
      </w:r>
    </w:p>
    <w:p w:rsidR="00AC3D87" w:rsidRPr="009722D3" w:rsidRDefault="00AC3D87" w:rsidP="00767D37">
      <w:pPr>
        <w:numPr>
          <w:ilvl w:val="0"/>
          <w:numId w:val="33"/>
        </w:numPr>
        <w:jc w:val="both"/>
      </w:pPr>
      <w:r w:rsidRPr="009722D3">
        <w:t>Статус – состояние сводного счета.</w:t>
      </w:r>
    </w:p>
    <w:p w:rsidR="00AC3D87" w:rsidRDefault="00AC3D87" w:rsidP="00767D37">
      <w:pPr>
        <w:numPr>
          <w:ilvl w:val="0"/>
          <w:numId w:val="33"/>
        </w:numPr>
        <w:jc w:val="both"/>
      </w:pPr>
      <w:r>
        <w:t>Дата п</w:t>
      </w:r>
      <w:r w:rsidRPr="009722D3">
        <w:t>одтвержден</w:t>
      </w:r>
      <w:r>
        <w:t>ия</w:t>
      </w:r>
      <w:r w:rsidRPr="009722D3">
        <w:t xml:space="preserve"> в СОИ – дата подтверждения сводного счета в</w:t>
      </w:r>
      <w:r w:rsidRPr="001C4B29">
        <w:t xml:space="preserve"> </w:t>
      </w:r>
      <w:r w:rsidRPr="009722D3">
        <w:t>СОИ.</w:t>
      </w:r>
    </w:p>
    <w:p w:rsidR="00E4170D" w:rsidRPr="009722D3" w:rsidRDefault="00E4170D" w:rsidP="00767D37">
      <w:pPr>
        <w:numPr>
          <w:ilvl w:val="0"/>
          <w:numId w:val="33"/>
        </w:numPr>
        <w:jc w:val="both"/>
      </w:pPr>
      <w:r>
        <w:t xml:space="preserve">Тип </w:t>
      </w:r>
      <w:r w:rsidRPr="009722D3">
        <w:t>сводного счета</w:t>
      </w:r>
      <w:r>
        <w:t>.</w:t>
      </w:r>
    </w:p>
    <w:p w:rsidR="00AC3D87" w:rsidRPr="00E31951" w:rsidRDefault="00AC3D87" w:rsidP="00AC3D87">
      <w:pPr>
        <w:pStyle w:val="3"/>
        <w:tabs>
          <w:tab w:val="clear" w:pos="1260"/>
          <w:tab w:val="num" w:pos="1620"/>
        </w:tabs>
        <w:ind w:left="1429"/>
        <w:rPr>
          <w:b/>
          <w:bCs/>
        </w:rPr>
      </w:pPr>
      <w:bookmarkStart w:id="233" w:name="_Toc103171235"/>
      <w:bookmarkStart w:id="234" w:name="_Toc178407106"/>
      <w:bookmarkStart w:id="235" w:name="_Toc177979573"/>
      <w:bookmarkEnd w:id="231"/>
      <w:r w:rsidRPr="00E31951">
        <w:rPr>
          <w:b/>
          <w:bCs/>
        </w:rPr>
        <w:t>Просмотр сводного счета</w:t>
      </w:r>
      <w:bookmarkEnd w:id="233"/>
    </w:p>
    <w:p w:rsidR="00AC3D87" w:rsidRPr="00DA6D0D" w:rsidRDefault="00AC3D87" w:rsidP="00F7328E">
      <w:pPr>
        <w:spacing w:after="120"/>
        <w:jc w:val="both"/>
      </w:pPr>
      <w:r>
        <w:t>Для просмотра сводного счета нужно</w:t>
      </w:r>
      <w:r w:rsidRPr="00DA6D0D">
        <w:t xml:space="preserve"> </w:t>
      </w:r>
      <w:r>
        <w:t xml:space="preserve">выбрать в списке строку и перейти на </w:t>
      </w:r>
      <w:r w:rsidR="00EA69A2">
        <w:t>вкладк</w:t>
      </w:r>
      <w:r>
        <w:t>у</w:t>
      </w:r>
      <w:r w:rsidR="00FD0626">
        <w:t xml:space="preserve"> «</w:t>
      </w:r>
      <w:r>
        <w:t>Просмотр сводного счета» или дважды кликнуть мышкой на выбранной строке.</w:t>
      </w:r>
    </w:p>
    <w:p w:rsidR="00954628" w:rsidRDefault="00620B96" w:rsidP="002C3867">
      <w:pPr>
        <w:spacing w:before="120" w:after="120"/>
        <w:ind w:firstLine="0"/>
      </w:pPr>
      <w:r>
        <w:rPr>
          <w:noProof/>
        </w:rPr>
        <w:lastRenderedPageBreak/>
        <w:pict>
          <v:roundrect id="_x0000_s1111" style="position:absolute;margin-left:99pt;margin-top:36pt;width:99pt;height:18.45pt;flip:y;z-index:52" arcsize="29673f" filled="f" strokecolor="red" strokeweight="1.5pt"/>
        </w:pict>
      </w:r>
      <w:r w:rsidR="00B50ECE">
        <w:pict>
          <v:shape id="_x0000_i1181" type="#_x0000_t75" style="width:497.25pt;height:269.25pt">
            <v:imagedata r:id="rId165" o:title="Рис"/>
            <o:lock v:ext="edit" aspectratio="f"/>
          </v:shape>
        </w:pict>
      </w:r>
    </w:p>
    <w:p w:rsidR="000D3AC4" w:rsidRDefault="000D3AC4" w:rsidP="000D3AC4">
      <w:pPr>
        <w:pStyle w:val="af"/>
      </w:pPr>
      <w:r>
        <w:t xml:space="preserve">Рис. </w:t>
      </w:r>
      <w:fldSimple w:instr=" STYLEREF 1 \s ">
        <w:r w:rsidR="00E42722">
          <w:rPr>
            <w:noProof/>
          </w:rPr>
          <w:t>4</w:t>
        </w:r>
      </w:fldSimple>
      <w:r w:rsidR="00E42722">
        <w:t>.</w:t>
      </w:r>
      <w:fldSimple w:instr=" SEQ Рис. \* ARABIC \s 1 ">
        <w:r w:rsidR="00E42722">
          <w:rPr>
            <w:noProof/>
          </w:rPr>
          <w:t>108</w:t>
        </w:r>
      </w:fldSimple>
      <w:r w:rsidRPr="00E13982">
        <w:t xml:space="preserve"> – </w:t>
      </w:r>
      <w:r w:rsidRPr="00E13982">
        <w:rPr>
          <w:bCs w:val="0"/>
        </w:rPr>
        <w:t>Просмотр сводного счета</w:t>
      </w:r>
    </w:p>
    <w:p w:rsidR="00BF5869" w:rsidRDefault="00B50ECE" w:rsidP="002C3867">
      <w:pPr>
        <w:spacing w:before="120" w:after="120"/>
        <w:ind w:firstLine="0"/>
      </w:pPr>
      <w:r>
        <w:pict>
          <v:shape id="_x0000_i1182" type="#_x0000_t75" style="width:494.25pt;height:230.25pt">
            <v:imagedata r:id="rId166" o:title="Рис"/>
            <o:lock v:ext="edit" aspectratio="f"/>
          </v:shape>
        </w:pict>
      </w:r>
    </w:p>
    <w:p w:rsidR="000D3AC4" w:rsidRPr="000D3AC4" w:rsidRDefault="000D3AC4" w:rsidP="000D3AC4">
      <w:pPr>
        <w:pStyle w:val="af"/>
      </w:pPr>
      <w:r>
        <w:t xml:space="preserve">Рис. </w:t>
      </w:r>
      <w:fldSimple w:instr=" STYLEREF 1 \s ">
        <w:r w:rsidR="00E42722">
          <w:rPr>
            <w:noProof/>
          </w:rPr>
          <w:t>4</w:t>
        </w:r>
      </w:fldSimple>
      <w:r w:rsidR="00E42722">
        <w:t>.</w:t>
      </w:r>
      <w:fldSimple w:instr=" SEQ Рис. \* ARABIC \s 1 ">
        <w:r w:rsidR="00E42722">
          <w:rPr>
            <w:noProof/>
          </w:rPr>
          <w:t>109</w:t>
        </w:r>
      </w:fldSimple>
      <w:r w:rsidRPr="00E13982">
        <w:t xml:space="preserve"> – </w:t>
      </w:r>
      <w:r w:rsidRPr="00E13982">
        <w:rPr>
          <w:bCs w:val="0"/>
        </w:rPr>
        <w:t>Просмотр сводного счета</w:t>
      </w:r>
    </w:p>
    <w:p w:rsidR="00AC3D87" w:rsidRPr="00C82FF0" w:rsidRDefault="00AC3D87" w:rsidP="00AC3D87">
      <w:pPr>
        <w:pStyle w:val="3"/>
        <w:tabs>
          <w:tab w:val="clear" w:pos="1260"/>
          <w:tab w:val="num" w:pos="1620"/>
        </w:tabs>
        <w:ind w:left="1429"/>
        <w:rPr>
          <w:b/>
          <w:bCs/>
        </w:rPr>
      </w:pPr>
      <w:bookmarkStart w:id="236" w:name="_Toc103171236"/>
      <w:r w:rsidRPr="00C82FF0">
        <w:rPr>
          <w:b/>
          <w:bCs/>
        </w:rPr>
        <w:t>Печать сводного счета</w:t>
      </w:r>
      <w:bookmarkEnd w:id="234"/>
      <w:bookmarkEnd w:id="236"/>
    </w:p>
    <w:p w:rsidR="00AC3D87" w:rsidRPr="00AC3D87" w:rsidRDefault="00AC3D87" w:rsidP="00F7328E">
      <w:pPr>
        <w:spacing w:after="120"/>
        <w:jc w:val="both"/>
      </w:pPr>
      <w:r w:rsidRPr="009D10A2">
        <w:t xml:space="preserve">Сводный счет включает </w:t>
      </w:r>
      <w:r w:rsidR="00E4170D">
        <w:t>три</w:t>
      </w:r>
      <w:r w:rsidRPr="009D10A2">
        <w:t xml:space="preserve"> документа:</w:t>
      </w:r>
    </w:p>
    <w:p w:rsidR="00AC3D87" w:rsidRPr="009D10A2" w:rsidRDefault="00AC3D87" w:rsidP="00767D37">
      <w:pPr>
        <w:numPr>
          <w:ilvl w:val="0"/>
          <w:numId w:val="33"/>
        </w:numPr>
        <w:jc w:val="both"/>
      </w:pPr>
      <w:r w:rsidRPr="009D10A2">
        <w:t>Сводный счет</w:t>
      </w:r>
    </w:p>
    <w:p w:rsidR="00AC3D87" w:rsidRDefault="00AC3D87" w:rsidP="00767D37">
      <w:pPr>
        <w:numPr>
          <w:ilvl w:val="0"/>
          <w:numId w:val="33"/>
        </w:numPr>
        <w:jc w:val="both"/>
      </w:pPr>
      <w:r>
        <w:t>Приложение к с</w:t>
      </w:r>
      <w:r w:rsidRPr="009D10A2">
        <w:t>водн</w:t>
      </w:r>
      <w:r>
        <w:t>ому</w:t>
      </w:r>
      <w:r w:rsidRPr="009D10A2">
        <w:t xml:space="preserve"> счет</w:t>
      </w:r>
      <w:r>
        <w:t>у</w:t>
      </w:r>
    </w:p>
    <w:p w:rsidR="00E4170D" w:rsidRPr="009D10A2" w:rsidRDefault="00E4170D" w:rsidP="00767D37">
      <w:pPr>
        <w:numPr>
          <w:ilvl w:val="0"/>
          <w:numId w:val="33"/>
        </w:numPr>
        <w:jc w:val="both"/>
      </w:pPr>
      <w:r>
        <w:t>Реестр счетов.</w:t>
      </w:r>
    </w:p>
    <w:p w:rsidR="00AC3D87" w:rsidRDefault="00AC3D87" w:rsidP="00F7328E">
      <w:pPr>
        <w:spacing w:after="120"/>
        <w:jc w:val="both"/>
      </w:pPr>
      <w:r>
        <w:t>Для печати документов по с</w:t>
      </w:r>
      <w:r w:rsidRPr="009722D3">
        <w:t>водн</w:t>
      </w:r>
      <w:r>
        <w:t>ому</w:t>
      </w:r>
      <w:r w:rsidRPr="009722D3">
        <w:t xml:space="preserve"> счет</w:t>
      </w:r>
      <w:r>
        <w:t>у</w:t>
      </w:r>
      <w:r w:rsidRPr="009722D3">
        <w:t xml:space="preserve"> </w:t>
      </w:r>
      <w:r>
        <w:t>предназначены кнопки</w:t>
      </w:r>
      <w:r w:rsidR="00FD0626">
        <w:t xml:space="preserve"> «</w:t>
      </w:r>
      <w:r>
        <w:t>Расп</w:t>
      </w:r>
      <w:r w:rsidRPr="009722D3">
        <w:t>ечат</w:t>
      </w:r>
      <w:r>
        <w:t>ат</w:t>
      </w:r>
      <w:r w:rsidRPr="009722D3">
        <w:t>ь</w:t>
      </w:r>
      <w:r>
        <w:t xml:space="preserve"> сводный счет</w:t>
      </w:r>
      <w:r w:rsidR="00E4170D">
        <w:t>»,</w:t>
      </w:r>
      <w:r w:rsidR="00FD0626">
        <w:t xml:space="preserve"> «</w:t>
      </w:r>
      <w:r>
        <w:t>Распечатать приложение</w:t>
      </w:r>
      <w:r w:rsidR="002C3867">
        <w:t>»</w:t>
      </w:r>
      <w:r w:rsidR="00E4170D">
        <w:t xml:space="preserve"> и «Распечатать реестр»</w:t>
      </w:r>
      <w:r w:rsidR="002C3867">
        <w:t xml:space="preserve"> </w:t>
      </w:r>
      <w:r>
        <w:t xml:space="preserve">блока </w:t>
      </w:r>
      <w:r w:rsidRPr="009722D3">
        <w:t>функциональных кн</w:t>
      </w:r>
      <w:r>
        <w:t>опок</w:t>
      </w:r>
      <w:r w:rsidRPr="009722D3">
        <w:t xml:space="preserve"> на </w:t>
      </w:r>
      <w:r w:rsidR="00EA69A2">
        <w:t>вкладк</w:t>
      </w:r>
      <w:r w:rsidRPr="009722D3">
        <w:t>е</w:t>
      </w:r>
      <w:r w:rsidR="00FD0626">
        <w:t xml:space="preserve"> «</w:t>
      </w:r>
      <w:r w:rsidRPr="009722D3">
        <w:t>Сводные счета</w:t>
      </w:r>
      <w:r w:rsidR="002C3867">
        <w:t xml:space="preserve">» </w:t>
      </w:r>
      <w:r>
        <w:t>(</w:t>
      </w:r>
      <w:r w:rsidR="0033541E">
        <w:fldChar w:fldCharType="begin"/>
      </w:r>
      <w:r w:rsidR="000D3AC4">
        <w:instrText xml:space="preserve"> REF _Ref351726619 \h </w:instrText>
      </w:r>
      <w:r w:rsidR="0033541E">
        <w:fldChar w:fldCharType="separate"/>
      </w:r>
      <w:r w:rsidR="00310E51">
        <w:t xml:space="preserve">Рис. </w:t>
      </w:r>
      <w:r w:rsidR="00310E51">
        <w:rPr>
          <w:noProof/>
        </w:rPr>
        <w:t>4</w:t>
      </w:r>
      <w:r w:rsidR="00310E51">
        <w:t>.</w:t>
      </w:r>
      <w:r w:rsidR="00310E51">
        <w:rPr>
          <w:noProof/>
        </w:rPr>
        <w:t>110</w:t>
      </w:r>
      <w:r w:rsidR="0033541E">
        <w:fldChar w:fldCharType="end"/>
      </w:r>
      <w:r>
        <w:t>)</w:t>
      </w:r>
      <w:r w:rsidR="00483731">
        <w:t>.</w:t>
      </w:r>
    </w:p>
    <w:p w:rsidR="00F62552" w:rsidRDefault="00620B96" w:rsidP="00F62552">
      <w:pPr>
        <w:ind w:firstLine="0"/>
      </w:pPr>
      <w:r>
        <w:rPr>
          <w:noProof/>
        </w:rPr>
        <w:lastRenderedPageBreak/>
        <w:pict>
          <v:roundrect id="_x0000_s1153" style="position:absolute;margin-left:378pt;margin-top:252pt;width:99pt;height:27.45pt;flip:y;z-index:76" arcsize="29673f" filled="f" strokecolor="red" strokeweight="1.5pt"/>
        </w:pict>
      </w:r>
      <w:r>
        <w:rPr>
          <w:noProof/>
        </w:rPr>
        <w:pict>
          <v:roundrect id="_x0000_s1112" style="position:absolute;margin-left:225pt;margin-top:252pt;width:99pt;height:27.45pt;flip:y;z-index:53" arcsize="29673f" filled="f" strokecolor="red" strokeweight="1.5pt"/>
        </w:pict>
      </w:r>
      <w:r>
        <w:rPr>
          <w:noProof/>
        </w:rPr>
        <w:pict>
          <v:roundrect id="_x0000_s1109" style="position:absolute;margin-left:117pt;margin-top:252pt;width:99pt;height:27.45pt;flip:y;z-index:50" arcsize="29673f" filled="f" strokecolor="red" strokeweight="1.5pt"/>
        </w:pict>
      </w:r>
      <w:r w:rsidR="00E4170D" w:rsidRPr="00E4170D">
        <w:t xml:space="preserve"> </w:t>
      </w:r>
      <w:r w:rsidR="00B50ECE">
        <w:pict>
          <v:shape id="_x0000_i1183" type="#_x0000_t75" style="width:494.25pt;height:296.25pt">
            <v:imagedata r:id="rId167" o:title=""/>
            <o:lock v:ext="edit" aspectratio="f"/>
          </v:shape>
        </w:pict>
      </w:r>
    </w:p>
    <w:p w:rsidR="00F62552" w:rsidRPr="00FD2FAF" w:rsidRDefault="00F62552" w:rsidP="00AC3D87">
      <w:pPr>
        <w:rPr>
          <w:sz w:val="16"/>
          <w:szCs w:val="16"/>
        </w:rPr>
      </w:pPr>
    </w:p>
    <w:p w:rsidR="00F62552" w:rsidRDefault="00620B96" w:rsidP="002C3867">
      <w:pPr>
        <w:spacing w:after="120"/>
        <w:ind w:firstLine="0"/>
      </w:pPr>
      <w:r>
        <w:rPr>
          <w:noProof/>
        </w:rPr>
        <w:pict>
          <v:roundrect id="_x0000_s1113" style="position:absolute;margin-left:126pt;margin-top:66.6pt;width:99pt;height:27.45pt;flip:y;z-index:54" arcsize="29673f" filled="f" strokecolor="red" strokeweight="1.5pt"/>
        </w:pict>
      </w:r>
      <w:r>
        <w:rPr>
          <w:noProof/>
        </w:rPr>
        <w:pict>
          <v:roundrect id="_x0000_s1114" style="position:absolute;margin-left:18pt;margin-top:66.6pt;width:99pt;height:27.45pt;flip:y;z-index:55" arcsize="29673f" filled="f" strokecolor="red" strokeweight="1.5pt"/>
        </w:pict>
      </w:r>
      <w:r w:rsidR="00B50ECE">
        <w:pict>
          <v:shape id="_x0000_i1184" type="#_x0000_t75" style="width:494.25pt;height:339pt">
            <v:imagedata r:id="rId168" o:title=""/>
          </v:shape>
        </w:pict>
      </w:r>
    </w:p>
    <w:p w:rsidR="009648BD" w:rsidRDefault="000D3AC4" w:rsidP="00F7328E">
      <w:pPr>
        <w:spacing w:after="120"/>
        <w:jc w:val="both"/>
      </w:pPr>
      <w:bookmarkStart w:id="237" w:name="_Ref351726619"/>
      <w:r>
        <w:t xml:space="preserve">Рис. </w:t>
      </w:r>
      <w:fldSimple w:instr=" STYLEREF 1 \s ">
        <w:r w:rsidR="00E42722">
          <w:rPr>
            <w:noProof/>
          </w:rPr>
          <w:t>4</w:t>
        </w:r>
      </w:fldSimple>
      <w:r w:rsidR="00E42722">
        <w:t>.</w:t>
      </w:r>
      <w:fldSimple w:instr=" SEQ Рис. \* ARABIC \s 1 ">
        <w:r w:rsidR="00E42722">
          <w:rPr>
            <w:noProof/>
          </w:rPr>
          <w:t>110</w:t>
        </w:r>
      </w:fldSimple>
      <w:bookmarkEnd w:id="237"/>
      <w:r w:rsidRPr="000D3AC4">
        <w:t xml:space="preserve"> </w:t>
      </w:r>
      <w:r w:rsidR="009648BD" w:rsidRPr="00A473F7">
        <w:t xml:space="preserve">– </w:t>
      </w:r>
      <w:r w:rsidR="009648BD">
        <w:t>Кнопки п</w:t>
      </w:r>
      <w:r w:rsidR="009648BD" w:rsidRPr="004404B1">
        <w:rPr>
          <w:bCs/>
        </w:rPr>
        <w:t>ечат</w:t>
      </w:r>
      <w:r w:rsidR="009648BD">
        <w:rPr>
          <w:bCs/>
        </w:rPr>
        <w:t>и</w:t>
      </w:r>
      <w:r w:rsidR="009648BD" w:rsidRPr="004404B1">
        <w:rPr>
          <w:bCs/>
        </w:rPr>
        <w:t xml:space="preserve"> сводного счета</w:t>
      </w:r>
    </w:p>
    <w:p w:rsidR="009648BD" w:rsidRDefault="009648BD" w:rsidP="00F7328E">
      <w:pPr>
        <w:spacing w:after="120"/>
        <w:jc w:val="both"/>
      </w:pPr>
      <w:r w:rsidRPr="009722D3">
        <w:lastRenderedPageBreak/>
        <w:t xml:space="preserve">При этом формируются </w:t>
      </w:r>
      <w:r w:rsidR="00E4170D">
        <w:t>три</w:t>
      </w:r>
      <w:r w:rsidRPr="009722D3">
        <w:t xml:space="preserve"> отдельных окна</w:t>
      </w:r>
      <w:r w:rsidRPr="00F62552">
        <w:t xml:space="preserve"> (</w:t>
      </w:r>
      <w:r w:rsidR="0033541E">
        <w:fldChar w:fldCharType="begin"/>
      </w:r>
      <w:r w:rsidR="007C7F11">
        <w:instrText xml:space="preserve"> REF _Ref351728499 \h </w:instrText>
      </w:r>
      <w:r w:rsidR="0033541E">
        <w:fldChar w:fldCharType="separate"/>
      </w:r>
      <w:r w:rsidR="00310E51">
        <w:t xml:space="preserve">Рис. </w:t>
      </w:r>
      <w:r w:rsidR="00310E51">
        <w:rPr>
          <w:noProof/>
        </w:rPr>
        <w:t>4</w:t>
      </w:r>
      <w:r w:rsidR="00310E51">
        <w:t>.</w:t>
      </w:r>
      <w:r w:rsidR="00310E51">
        <w:rPr>
          <w:noProof/>
        </w:rPr>
        <w:t>111</w:t>
      </w:r>
      <w:r w:rsidR="0033541E">
        <w:fldChar w:fldCharType="end"/>
      </w:r>
      <w:r w:rsidR="007C7F11">
        <w:t xml:space="preserve">, </w:t>
      </w:r>
      <w:r w:rsidR="0033541E">
        <w:fldChar w:fldCharType="begin"/>
      </w:r>
      <w:r w:rsidR="007C7F11">
        <w:instrText xml:space="preserve"> REF _Ref351728512 \h </w:instrText>
      </w:r>
      <w:r w:rsidR="0033541E">
        <w:fldChar w:fldCharType="separate"/>
      </w:r>
      <w:r w:rsidR="00310E51">
        <w:t xml:space="preserve">Рис. </w:t>
      </w:r>
      <w:r w:rsidR="00310E51">
        <w:rPr>
          <w:noProof/>
        </w:rPr>
        <w:t>4</w:t>
      </w:r>
      <w:r w:rsidR="00310E51">
        <w:t>.</w:t>
      </w:r>
      <w:r w:rsidR="00310E51">
        <w:rPr>
          <w:noProof/>
        </w:rPr>
        <w:t>112</w:t>
      </w:r>
      <w:r w:rsidR="0033541E">
        <w:fldChar w:fldCharType="end"/>
      </w:r>
      <w:r w:rsidR="007C7F11">
        <w:t xml:space="preserve"> и </w:t>
      </w:r>
      <w:r w:rsidR="0033541E">
        <w:fldChar w:fldCharType="begin"/>
      </w:r>
      <w:r w:rsidR="007C7F11">
        <w:instrText xml:space="preserve"> REF _Ref351728524 \h </w:instrText>
      </w:r>
      <w:r w:rsidR="0033541E">
        <w:fldChar w:fldCharType="separate"/>
      </w:r>
      <w:r w:rsidR="00310E51" w:rsidRPr="000D3AC4">
        <w:rPr>
          <w:rStyle w:val="af2"/>
          <w:b w:val="0"/>
        </w:rPr>
        <w:t xml:space="preserve">Рис. </w:t>
      </w:r>
      <w:r w:rsidR="00310E51">
        <w:rPr>
          <w:rStyle w:val="af2"/>
          <w:b w:val="0"/>
          <w:noProof/>
        </w:rPr>
        <w:t>4</w:t>
      </w:r>
      <w:r w:rsidR="00310E51">
        <w:rPr>
          <w:rStyle w:val="af2"/>
          <w:b w:val="0"/>
        </w:rPr>
        <w:t>.</w:t>
      </w:r>
      <w:r w:rsidR="00310E51">
        <w:rPr>
          <w:rStyle w:val="af2"/>
          <w:b w:val="0"/>
          <w:noProof/>
        </w:rPr>
        <w:t>113</w:t>
      </w:r>
      <w:r w:rsidR="0033541E">
        <w:fldChar w:fldCharType="end"/>
      </w:r>
      <w:r w:rsidRPr="00F62552">
        <w:t>)</w:t>
      </w:r>
      <w:r w:rsidRPr="009722D3">
        <w:t>, содержа</w:t>
      </w:r>
      <w:r w:rsidR="00E4170D">
        <w:t>щие формы сводного счета,</w:t>
      </w:r>
      <w:r w:rsidRPr="009722D3">
        <w:t xml:space="preserve"> приложения</w:t>
      </w:r>
      <w:r w:rsidR="00E4170D">
        <w:t xml:space="preserve"> и реестра счетов</w:t>
      </w:r>
      <w:r w:rsidRPr="009722D3">
        <w:t xml:space="preserve"> соответственно.</w:t>
      </w:r>
    </w:p>
    <w:p w:rsidR="00AC3D87" w:rsidRDefault="00B50ECE" w:rsidP="002C3867">
      <w:pPr>
        <w:spacing w:before="120" w:after="120"/>
        <w:ind w:firstLine="0"/>
      </w:pPr>
      <w:r>
        <w:pict>
          <v:shape id="_x0000_i1185" type="#_x0000_t75" style="width:467.25pt;height:527.25pt">
            <v:imagedata r:id="rId169" o:title="051"/>
          </v:shape>
        </w:pict>
      </w:r>
    </w:p>
    <w:p w:rsidR="00F62552" w:rsidRPr="00E13982" w:rsidRDefault="000D3AC4" w:rsidP="00F7328E">
      <w:pPr>
        <w:spacing w:after="120"/>
        <w:jc w:val="both"/>
      </w:pPr>
      <w:bookmarkStart w:id="238" w:name="_Ref351728499"/>
      <w:r>
        <w:t xml:space="preserve">Рис. </w:t>
      </w:r>
      <w:fldSimple w:instr=" STYLEREF 1 \s ">
        <w:r w:rsidR="00E42722">
          <w:rPr>
            <w:noProof/>
          </w:rPr>
          <w:t>4</w:t>
        </w:r>
      </w:fldSimple>
      <w:r w:rsidR="00E42722">
        <w:t>.</w:t>
      </w:r>
      <w:fldSimple w:instr=" SEQ Рис. \* ARABIC \s 1 ">
        <w:r w:rsidR="00E42722">
          <w:rPr>
            <w:noProof/>
          </w:rPr>
          <w:t>111</w:t>
        </w:r>
      </w:fldSimple>
      <w:bookmarkEnd w:id="238"/>
      <w:r w:rsidRPr="000D3AC4">
        <w:t xml:space="preserve"> </w:t>
      </w:r>
      <w:r w:rsidR="00F62552" w:rsidRPr="00E13982">
        <w:t xml:space="preserve"> – </w:t>
      </w:r>
      <w:r w:rsidR="00F62552">
        <w:t>Печать</w:t>
      </w:r>
      <w:r w:rsidR="00F62552" w:rsidRPr="00E13982">
        <w:t xml:space="preserve"> сводного счета</w:t>
      </w:r>
    </w:p>
    <w:p w:rsidR="00AC3D87" w:rsidRDefault="00B50ECE" w:rsidP="00F7328E">
      <w:pPr>
        <w:ind w:firstLine="0"/>
      </w:pPr>
      <w:r>
        <w:lastRenderedPageBreak/>
        <w:pict>
          <v:shape id="_x0000_i1186" type="#_x0000_t75" style="width:467.25pt;height:321pt">
            <v:imagedata r:id="rId170" o:title="06"/>
          </v:shape>
        </w:pict>
      </w:r>
    </w:p>
    <w:p w:rsidR="00F62552" w:rsidRPr="00E13982" w:rsidRDefault="000D3AC4" w:rsidP="00F7328E">
      <w:pPr>
        <w:spacing w:after="120"/>
        <w:jc w:val="both"/>
      </w:pPr>
      <w:bookmarkStart w:id="239" w:name="_Ref351728512"/>
      <w:r>
        <w:t xml:space="preserve">Рис. </w:t>
      </w:r>
      <w:fldSimple w:instr=" STYLEREF 1 \s ">
        <w:r w:rsidR="00E42722">
          <w:rPr>
            <w:noProof/>
          </w:rPr>
          <w:t>4</w:t>
        </w:r>
      </w:fldSimple>
      <w:r w:rsidR="00E42722">
        <w:t>.</w:t>
      </w:r>
      <w:fldSimple w:instr=" SEQ Рис. \* ARABIC \s 1 ">
        <w:r w:rsidR="00E42722">
          <w:rPr>
            <w:noProof/>
          </w:rPr>
          <w:t>112</w:t>
        </w:r>
      </w:fldSimple>
      <w:bookmarkEnd w:id="239"/>
      <w:r w:rsidRPr="007C7F11">
        <w:t xml:space="preserve"> </w:t>
      </w:r>
      <w:r w:rsidR="00F62552" w:rsidRPr="00E13982">
        <w:t xml:space="preserve">– </w:t>
      </w:r>
      <w:r w:rsidR="00F62552">
        <w:rPr>
          <w:bCs/>
        </w:rPr>
        <w:t>Печать</w:t>
      </w:r>
      <w:r w:rsidR="00F62552" w:rsidRPr="00E13982">
        <w:rPr>
          <w:bCs/>
        </w:rPr>
        <w:t xml:space="preserve"> </w:t>
      </w:r>
      <w:r w:rsidR="00F62552">
        <w:rPr>
          <w:bCs/>
        </w:rPr>
        <w:t xml:space="preserve">Приложения к </w:t>
      </w:r>
      <w:r w:rsidR="00F62552" w:rsidRPr="00E13982">
        <w:rPr>
          <w:bCs/>
        </w:rPr>
        <w:t>сводно</w:t>
      </w:r>
      <w:r w:rsidR="00F62552">
        <w:rPr>
          <w:bCs/>
        </w:rPr>
        <w:t>му счету</w:t>
      </w:r>
    </w:p>
    <w:p w:rsidR="00AC3D87" w:rsidRDefault="00B50ECE" w:rsidP="00F62552">
      <w:pPr>
        <w:ind w:firstLine="0"/>
      </w:pPr>
      <w:r>
        <w:pict>
          <v:shape id="_x0000_i1187" type="#_x0000_t75" style="width:467.25pt;height:371.25pt">
            <v:imagedata r:id="rId171" o:title=""/>
            <o:lock v:ext="edit" aspectratio="f"/>
          </v:shape>
        </w:pict>
      </w:r>
    </w:p>
    <w:p w:rsidR="00E4170D" w:rsidRPr="000D3AC4" w:rsidRDefault="00DE5FAA" w:rsidP="00F7328E">
      <w:pPr>
        <w:spacing w:after="120"/>
        <w:jc w:val="both"/>
        <w:rPr>
          <w:rStyle w:val="af2"/>
          <w:b w:val="0"/>
        </w:rPr>
      </w:pPr>
      <w:bookmarkStart w:id="240" w:name="_Ref351728524"/>
      <w:r w:rsidRPr="000D3AC4">
        <w:rPr>
          <w:rStyle w:val="af2"/>
          <w:b w:val="0"/>
        </w:rPr>
        <w:t xml:space="preserve">Рис. </w:t>
      </w:r>
      <w:r w:rsidR="0033541E">
        <w:rPr>
          <w:rStyle w:val="af2"/>
          <w:b w:val="0"/>
        </w:rPr>
        <w:fldChar w:fldCharType="begin"/>
      </w:r>
      <w:r w:rsidR="00E42722">
        <w:rPr>
          <w:rStyle w:val="af2"/>
          <w:b w:val="0"/>
        </w:rPr>
        <w:instrText xml:space="preserve"> STYLEREF 1 \s </w:instrText>
      </w:r>
      <w:r w:rsidR="0033541E">
        <w:rPr>
          <w:rStyle w:val="af2"/>
          <w:b w:val="0"/>
        </w:rPr>
        <w:fldChar w:fldCharType="separate"/>
      </w:r>
      <w:r w:rsidR="00E42722">
        <w:rPr>
          <w:rStyle w:val="af2"/>
          <w:b w:val="0"/>
          <w:noProof/>
        </w:rPr>
        <w:t>4</w:t>
      </w:r>
      <w:r w:rsidR="0033541E">
        <w:rPr>
          <w:rStyle w:val="af2"/>
          <w:b w:val="0"/>
        </w:rPr>
        <w:fldChar w:fldCharType="end"/>
      </w:r>
      <w:r w:rsidR="00E42722">
        <w:rPr>
          <w:rStyle w:val="af2"/>
          <w:b w:val="0"/>
        </w:rPr>
        <w:t>.</w:t>
      </w:r>
      <w:r w:rsidR="0033541E">
        <w:rPr>
          <w:rStyle w:val="af2"/>
          <w:b w:val="0"/>
        </w:rPr>
        <w:fldChar w:fldCharType="begin"/>
      </w:r>
      <w:r w:rsidR="00E42722">
        <w:rPr>
          <w:rStyle w:val="af2"/>
          <w:b w:val="0"/>
        </w:rPr>
        <w:instrText xml:space="preserve"> SEQ Рис. \* ARABIC \s 1 </w:instrText>
      </w:r>
      <w:r w:rsidR="0033541E">
        <w:rPr>
          <w:rStyle w:val="af2"/>
          <w:b w:val="0"/>
        </w:rPr>
        <w:fldChar w:fldCharType="separate"/>
      </w:r>
      <w:r w:rsidR="00E42722">
        <w:rPr>
          <w:rStyle w:val="af2"/>
          <w:b w:val="0"/>
          <w:noProof/>
        </w:rPr>
        <w:t>113</w:t>
      </w:r>
      <w:r w:rsidR="0033541E">
        <w:rPr>
          <w:rStyle w:val="af2"/>
          <w:b w:val="0"/>
        </w:rPr>
        <w:fldChar w:fldCharType="end"/>
      </w:r>
      <w:bookmarkEnd w:id="240"/>
      <w:r w:rsidR="000D3AC4" w:rsidRPr="000D3AC4">
        <w:rPr>
          <w:rStyle w:val="af2"/>
          <w:b w:val="0"/>
        </w:rPr>
        <w:t xml:space="preserve"> – </w:t>
      </w:r>
      <w:r w:rsidR="000D3AC4">
        <w:rPr>
          <w:rStyle w:val="af2"/>
          <w:b w:val="0"/>
        </w:rPr>
        <w:t>Окно печати реестра счетов сводного счета</w:t>
      </w:r>
    </w:p>
    <w:p w:rsidR="00AC3D87" w:rsidRDefault="00AC3D87" w:rsidP="00F7328E">
      <w:pPr>
        <w:spacing w:after="120"/>
        <w:jc w:val="both"/>
      </w:pPr>
      <w:r w:rsidRPr="009722D3">
        <w:lastRenderedPageBreak/>
        <w:t xml:space="preserve">Если сводный счет имеет </w:t>
      </w:r>
      <w:r>
        <w:t>статус</w:t>
      </w:r>
      <w:r w:rsidR="00FD0626">
        <w:t xml:space="preserve"> «</w:t>
      </w:r>
      <w:r w:rsidRPr="009722D3">
        <w:t>Открыт</w:t>
      </w:r>
      <w:r w:rsidR="007C7F11">
        <w:t>»</w:t>
      </w:r>
      <w:r w:rsidRPr="009722D3">
        <w:t>, то он печатается</w:t>
      </w:r>
      <w:r>
        <w:t xml:space="preserve"> в виде проекта сводного счета.</w:t>
      </w:r>
    </w:p>
    <w:p w:rsidR="00AC3D87" w:rsidRDefault="00B50ECE" w:rsidP="002C3867">
      <w:pPr>
        <w:spacing w:before="120" w:after="120"/>
        <w:ind w:firstLine="0"/>
      </w:pPr>
      <w:r>
        <w:pict>
          <v:shape id="_x0000_i1188" type="#_x0000_t75" style="width:466.5pt;height:195pt">
            <v:imagedata r:id="rId172" o:title="07"/>
          </v:shape>
        </w:pict>
      </w:r>
    </w:p>
    <w:p w:rsidR="00F62552" w:rsidRDefault="007C7F11" w:rsidP="00F7328E">
      <w:pPr>
        <w:spacing w:after="120"/>
        <w:jc w:val="both"/>
        <w:rPr>
          <w:bCs/>
        </w:rPr>
      </w:pPr>
      <w:r>
        <w:t xml:space="preserve">Рис. </w:t>
      </w:r>
      <w:fldSimple w:instr=" STYLEREF 1 \s ">
        <w:r w:rsidR="00E42722">
          <w:rPr>
            <w:noProof/>
          </w:rPr>
          <w:t>4</w:t>
        </w:r>
      </w:fldSimple>
      <w:r w:rsidR="00E42722">
        <w:t>.</w:t>
      </w:r>
      <w:fldSimple w:instr=" SEQ Рис. \* ARABIC \s 1 ">
        <w:r w:rsidR="00E42722">
          <w:rPr>
            <w:noProof/>
          </w:rPr>
          <w:t>114</w:t>
        </w:r>
      </w:fldSimple>
      <w:r>
        <w:t xml:space="preserve"> </w:t>
      </w:r>
      <w:r w:rsidR="00F62552" w:rsidRPr="00A473F7">
        <w:t xml:space="preserve">– </w:t>
      </w:r>
      <w:r w:rsidR="00F62552">
        <w:rPr>
          <w:bCs/>
        </w:rPr>
        <w:t>Проект</w:t>
      </w:r>
      <w:r w:rsidR="00F62552" w:rsidRPr="004404B1">
        <w:rPr>
          <w:bCs/>
        </w:rPr>
        <w:t xml:space="preserve"> сводного счета</w:t>
      </w:r>
    </w:p>
    <w:p w:rsidR="00483731" w:rsidRPr="008E73F8" w:rsidRDefault="00483731" w:rsidP="00F7328E">
      <w:pPr>
        <w:spacing w:after="120"/>
        <w:jc w:val="both"/>
      </w:pPr>
      <w:r>
        <w:t>Сводные</w:t>
      </w:r>
      <w:r w:rsidRPr="009722D3">
        <w:t xml:space="preserve"> счет</w:t>
      </w:r>
      <w:r>
        <w:t xml:space="preserve">а </w:t>
      </w:r>
      <w:r w:rsidR="008E73F8">
        <w:t xml:space="preserve">для плательщиков </w:t>
      </w:r>
      <w:r w:rsidR="00310E51">
        <w:t xml:space="preserve">иКом, </w:t>
      </w:r>
      <w:r w:rsidR="00B52832">
        <w:t>нКом</w:t>
      </w:r>
      <w:r w:rsidR="00B52832" w:rsidRPr="008E73F8">
        <w:t xml:space="preserve"> </w:t>
      </w:r>
      <w:r w:rsidR="008E73F8">
        <w:t xml:space="preserve">и </w:t>
      </w:r>
      <w:r w:rsidR="008E73F8" w:rsidRPr="008E73F8">
        <w:t>кТФ3</w:t>
      </w:r>
      <w:r w:rsidR="008E73F8">
        <w:t>, независимо от статуса, всегда печатаются в виде проектов и носят справочный характер.</w:t>
      </w:r>
    </w:p>
    <w:p w:rsidR="00AC3D87" w:rsidRPr="00FB1D07" w:rsidRDefault="00AC3D87" w:rsidP="00AC3D87">
      <w:pPr>
        <w:pStyle w:val="3"/>
        <w:tabs>
          <w:tab w:val="clear" w:pos="1260"/>
          <w:tab w:val="num" w:pos="1620"/>
        </w:tabs>
        <w:ind w:left="1429"/>
        <w:rPr>
          <w:b/>
          <w:bCs/>
        </w:rPr>
      </w:pPr>
      <w:bookmarkStart w:id="241" w:name="_Toc177979574"/>
      <w:bookmarkStart w:id="242" w:name="_Toc178407107"/>
      <w:bookmarkStart w:id="243" w:name="_Toc103171237"/>
      <w:bookmarkEnd w:id="235"/>
      <w:r w:rsidRPr="00C82FF0">
        <w:rPr>
          <w:b/>
          <w:bCs/>
        </w:rPr>
        <w:t>Акт сверки</w:t>
      </w:r>
      <w:bookmarkEnd w:id="241"/>
      <w:bookmarkEnd w:id="242"/>
      <w:r w:rsidR="00FB1D07" w:rsidRPr="00FB1D07">
        <w:rPr>
          <w:b/>
        </w:rPr>
        <w:t xml:space="preserve"> расчетов за период</w:t>
      </w:r>
      <w:bookmarkEnd w:id="243"/>
    </w:p>
    <w:p w:rsidR="00AC3D87" w:rsidRDefault="00AC3D87" w:rsidP="00F7328E">
      <w:pPr>
        <w:spacing w:after="120"/>
        <w:jc w:val="both"/>
      </w:pPr>
      <w:r w:rsidRPr="009722D3">
        <w:t>При нажатии на кнопку</w:t>
      </w:r>
      <w:r w:rsidR="00FD0626">
        <w:t xml:space="preserve"> «</w:t>
      </w:r>
      <w:r>
        <w:t>Акт с</w:t>
      </w:r>
      <w:r w:rsidRPr="009722D3">
        <w:t>верк</w:t>
      </w:r>
      <w:r>
        <w:t>и</w:t>
      </w:r>
      <w:r w:rsidR="002C3867">
        <w:t xml:space="preserve">» </w:t>
      </w:r>
      <w:r>
        <w:t>(</w:t>
      </w:r>
      <w:r w:rsidR="0033541E">
        <w:fldChar w:fldCharType="begin"/>
      </w:r>
      <w:r w:rsidR="007C7F11">
        <w:instrText xml:space="preserve"> REF _Ref351728694 \h </w:instrText>
      </w:r>
      <w:r w:rsidR="0033541E">
        <w:fldChar w:fldCharType="separate"/>
      </w:r>
      <w:r w:rsidR="00310E51">
        <w:t xml:space="preserve">Рис. </w:t>
      </w:r>
      <w:r w:rsidR="00310E51">
        <w:rPr>
          <w:noProof/>
        </w:rPr>
        <w:t>4</w:t>
      </w:r>
      <w:r w:rsidR="00310E51">
        <w:t>.</w:t>
      </w:r>
      <w:r w:rsidR="00310E51">
        <w:rPr>
          <w:noProof/>
        </w:rPr>
        <w:t>115</w:t>
      </w:r>
      <w:r w:rsidR="0033541E">
        <w:fldChar w:fldCharType="end"/>
      </w:r>
      <w:r>
        <w:t xml:space="preserve">) </w:t>
      </w:r>
      <w:r w:rsidRPr="009722D3">
        <w:t>формируется Акт сверки расчетов за период, к которому относится текущий сводный счет.</w:t>
      </w:r>
    </w:p>
    <w:p w:rsidR="00AC3D87" w:rsidRDefault="00620B96" w:rsidP="002C3867">
      <w:pPr>
        <w:spacing w:before="120" w:after="120"/>
        <w:ind w:firstLine="0"/>
      </w:pPr>
      <w:r>
        <w:rPr>
          <w:noProof/>
        </w:rPr>
        <w:pict>
          <v:roundrect id="_x0000_s1110" style="position:absolute;margin-left:320.5pt;margin-top:236.6pt;width:63pt;height:27.45pt;flip:y;z-index:51" arcsize="29673f" filled="f" strokecolor="red" strokeweight="1.5pt"/>
        </w:pict>
      </w:r>
      <w:r w:rsidR="00B50ECE">
        <w:pict>
          <v:shape id="_x0000_i1189" type="#_x0000_t75" style="width:494.25pt;height:292.5pt">
            <v:imagedata r:id="rId165" o:title="Рис"/>
          </v:shape>
        </w:pict>
      </w:r>
    </w:p>
    <w:p w:rsidR="00AC3D87" w:rsidRDefault="007C7F11" w:rsidP="007C7F11">
      <w:pPr>
        <w:pStyle w:val="af"/>
      </w:pPr>
      <w:bookmarkStart w:id="244" w:name="_Ref351728694"/>
      <w:r>
        <w:t xml:space="preserve">Рис. </w:t>
      </w:r>
      <w:fldSimple w:instr=" STYLEREF 1 \s ">
        <w:r w:rsidR="00E42722">
          <w:rPr>
            <w:noProof/>
          </w:rPr>
          <w:t>4</w:t>
        </w:r>
      </w:fldSimple>
      <w:r w:rsidR="00E42722">
        <w:t>.</w:t>
      </w:r>
      <w:fldSimple w:instr=" SEQ Рис. \* ARABIC \s 1 ">
        <w:r w:rsidR="00E42722">
          <w:rPr>
            <w:noProof/>
          </w:rPr>
          <w:t>115</w:t>
        </w:r>
      </w:fldSimple>
      <w:bookmarkEnd w:id="244"/>
      <w:r>
        <w:t xml:space="preserve"> </w:t>
      </w:r>
      <w:r w:rsidR="00AC3D87" w:rsidRPr="00A473F7">
        <w:t xml:space="preserve">– </w:t>
      </w:r>
      <w:r w:rsidR="00755F9D">
        <w:t>Кнопка</w:t>
      </w:r>
      <w:r w:rsidR="00AC3D87" w:rsidRPr="009722D3">
        <w:t xml:space="preserve"> Акт</w:t>
      </w:r>
      <w:r w:rsidR="00AC3D87">
        <w:t>а</w:t>
      </w:r>
      <w:r w:rsidR="00AC3D87" w:rsidRPr="009722D3">
        <w:t xml:space="preserve"> сверки расчетов</w:t>
      </w:r>
    </w:p>
    <w:p w:rsidR="00AC3D87" w:rsidRDefault="00AC3D87" w:rsidP="00F7328E">
      <w:pPr>
        <w:spacing w:after="120"/>
        <w:jc w:val="both"/>
      </w:pPr>
      <w:r w:rsidRPr="009722D3">
        <w:t>Если состояние сводного счета отлично от</w:t>
      </w:r>
      <w:r w:rsidR="002C3867">
        <w:t xml:space="preserve"> «</w:t>
      </w:r>
      <w:r w:rsidRPr="009722D3">
        <w:t>Расчеты завершены", то Акт сверки формируется в виде п</w:t>
      </w:r>
      <w:r>
        <w:t>роекта.</w:t>
      </w:r>
    </w:p>
    <w:p w:rsidR="00AC3D87" w:rsidRDefault="00B50ECE" w:rsidP="002C3867">
      <w:pPr>
        <w:spacing w:before="120" w:after="120"/>
        <w:ind w:firstLine="0"/>
      </w:pPr>
      <w:r>
        <w:lastRenderedPageBreak/>
        <w:pict>
          <v:shape id="_x0000_i1190" type="#_x0000_t75" style="width:466.5pt;height:152.25pt" o:bordertopcolor="this" o:borderleftcolor="this" o:borderbottomcolor="this" o:borderrightcolor="this">
            <v:imagedata r:id="rId173" o:title="6-5-5"/>
            <w10:bordertop type="single" width="4"/>
            <w10:borderleft type="single" width="4"/>
            <w10:borderbottom type="single" width="4"/>
            <w10:borderright type="single" width="4"/>
          </v:shape>
        </w:pict>
      </w:r>
    </w:p>
    <w:p w:rsidR="00AC3D87" w:rsidRDefault="007C7F11" w:rsidP="00F7328E">
      <w:pPr>
        <w:spacing w:after="120"/>
        <w:jc w:val="both"/>
      </w:pPr>
      <w:bookmarkStart w:id="245" w:name="_Ref351728744"/>
      <w:r>
        <w:t xml:space="preserve">Рис. </w:t>
      </w:r>
      <w:fldSimple w:instr=" STYLEREF 1 \s ">
        <w:r w:rsidR="00E42722">
          <w:rPr>
            <w:noProof/>
          </w:rPr>
          <w:t>4</w:t>
        </w:r>
      </w:fldSimple>
      <w:r w:rsidR="00E42722">
        <w:t>.</w:t>
      </w:r>
      <w:fldSimple w:instr=" SEQ Рис. \* ARABIC \s 1 ">
        <w:r w:rsidR="00E42722">
          <w:rPr>
            <w:noProof/>
          </w:rPr>
          <w:t>116</w:t>
        </w:r>
      </w:fldSimple>
      <w:bookmarkEnd w:id="245"/>
      <w:r>
        <w:t xml:space="preserve"> </w:t>
      </w:r>
      <w:r w:rsidR="00AC3D87" w:rsidRPr="00A473F7">
        <w:t xml:space="preserve">– </w:t>
      </w:r>
      <w:r w:rsidR="00AC3D87" w:rsidRPr="009722D3">
        <w:t>Акт сверки расчетов</w:t>
      </w:r>
    </w:p>
    <w:p w:rsidR="00AC3D87" w:rsidRPr="009722D3" w:rsidRDefault="00AC3D87" w:rsidP="00F7328E">
      <w:pPr>
        <w:spacing w:after="120"/>
        <w:jc w:val="both"/>
      </w:pPr>
      <w:r w:rsidRPr="009722D3">
        <w:t xml:space="preserve">Значения граф в Акте сверки </w:t>
      </w:r>
      <w:r>
        <w:t>(</w:t>
      </w:r>
      <w:r w:rsidR="0033541E">
        <w:fldChar w:fldCharType="begin"/>
      </w:r>
      <w:r w:rsidR="007C7F11">
        <w:instrText xml:space="preserve"> REF _Ref351728744 \h </w:instrText>
      </w:r>
      <w:r w:rsidR="0033541E">
        <w:fldChar w:fldCharType="separate"/>
      </w:r>
      <w:r w:rsidR="00A9628E">
        <w:t xml:space="preserve">Рис. </w:t>
      </w:r>
      <w:r w:rsidR="00A9628E">
        <w:rPr>
          <w:noProof/>
        </w:rPr>
        <w:t>4</w:t>
      </w:r>
      <w:r w:rsidR="00A9628E">
        <w:t>.</w:t>
      </w:r>
      <w:r w:rsidR="00A9628E">
        <w:rPr>
          <w:noProof/>
        </w:rPr>
        <w:t>116</w:t>
      </w:r>
      <w:r w:rsidR="0033541E">
        <w:fldChar w:fldCharType="end"/>
      </w:r>
      <w:r>
        <w:t xml:space="preserve">) </w:t>
      </w:r>
      <w:r w:rsidRPr="009722D3">
        <w:t>формируются по следующим правилам:</w:t>
      </w:r>
    </w:p>
    <w:p w:rsidR="00AC3D87" w:rsidRPr="009722D3" w:rsidRDefault="00F7328E" w:rsidP="00F7328E">
      <w:pPr>
        <w:spacing w:after="120"/>
        <w:jc w:val="both"/>
      </w:pPr>
      <w:r>
        <w:t>Графа 1 </w:t>
      </w:r>
      <w:r w:rsidR="00AC3D87" w:rsidRPr="009722D3">
        <w:t>("Не оплачено на начало периода") – сумма счетов (реестров), имеющих дату подтверждения меньше даты начала периода и не включенных в платежные поручения с датой проводки меньшей, чем дата начала периода.</w:t>
      </w:r>
    </w:p>
    <w:p w:rsidR="00AC3D87" w:rsidRPr="009722D3" w:rsidRDefault="00AC3D87" w:rsidP="00F7328E">
      <w:pPr>
        <w:spacing w:after="120"/>
        <w:jc w:val="both"/>
      </w:pPr>
      <w:r w:rsidRPr="009722D3">
        <w:t>Графа</w:t>
      </w:r>
      <w:r w:rsidR="00F7328E">
        <w:t> 2 </w:t>
      </w:r>
      <w:r w:rsidRPr="009722D3">
        <w:t>("Выставлено реестров на сумму") – сумма реестров, дата подтверждения которых находится в отчетном периоде.</w:t>
      </w:r>
    </w:p>
    <w:p w:rsidR="00AC3D87" w:rsidRPr="009722D3" w:rsidRDefault="00AC3D87" w:rsidP="00F7328E">
      <w:pPr>
        <w:spacing w:after="120"/>
        <w:jc w:val="both"/>
      </w:pPr>
      <w:r w:rsidRPr="009722D3">
        <w:t>Графа</w:t>
      </w:r>
      <w:r w:rsidR="00F7328E">
        <w:t> 3 </w:t>
      </w:r>
      <w:r w:rsidRPr="009722D3">
        <w:t>("Отказано в оплате") – сумма отказов, включенных в платежные поручения, дата проводки которых находится в отчетном периоде.</w:t>
      </w:r>
    </w:p>
    <w:p w:rsidR="00AC3D87" w:rsidRPr="009722D3" w:rsidRDefault="00F7328E" w:rsidP="00F7328E">
      <w:pPr>
        <w:spacing w:after="120"/>
        <w:jc w:val="both"/>
      </w:pPr>
      <w:r>
        <w:t>Графа 4 </w:t>
      </w:r>
      <w:r w:rsidR="00AC3D87" w:rsidRPr="009722D3">
        <w:t xml:space="preserve">("Принято к оплате") – равна разности значений </w:t>
      </w:r>
      <w:r w:rsidR="00AC3D87">
        <w:t>г</w:t>
      </w:r>
      <w:r w:rsidR="00AC3D87" w:rsidRPr="009722D3">
        <w:t xml:space="preserve">рафы 2 и </w:t>
      </w:r>
      <w:r w:rsidR="00AC3D87">
        <w:t>г</w:t>
      </w:r>
      <w:r w:rsidR="00AC3D87" w:rsidRPr="009722D3">
        <w:t>рафы 3.</w:t>
      </w:r>
    </w:p>
    <w:p w:rsidR="00AC3D87" w:rsidRPr="009722D3" w:rsidRDefault="00AC3D87" w:rsidP="00F7328E">
      <w:pPr>
        <w:spacing w:after="120"/>
        <w:jc w:val="both"/>
      </w:pPr>
      <w:r w:rsidRPr="009722D3">
        <w:t>Графа</w:t>
      </w:r>
      <w:r w:rsidR="00F7328E">
        <w:t> </w:t>
      </w:r>
      <w:r w:rsidRPr="009722D3">
        <w:t>5</w:t>
      </w:r>
      <w:r w:rsidR="00F7328E">
        <w:t> </w:t>
      </w:r>
      <w:r w:rsidRPr="009722D3">
        <w:t>("Оплачено") – сумма платежных поручений, дата проводки которых находится в отчетном периоде.</w:t>
      </w:r>
    </w:p>
    <w:p w:rsidR="00157AE7" w:rsidRDefault="00F7328E" w:rsidP="00F7328E">
      <w:pPr>
        <w:spacing w:after="120"/>
        <w:jc w:val="both"/>
      </w:pPr>
      <w:r>
        <w:t>Графа </w:t>
      </w:r>
      <w:r w:rsidR="00AC3D87" w:rsidRPr="009722D3">
        <w:t>6</w:t>
      </w:r>
      <w:r>
        <w:t> </w:t>
      </w:r>
      <w:r w:rsidR="00AC3D87" w:rsidRPr="009722D3">
        <w:t>("Не оплачено на конец пе</w:t>
      </w:r>
      <w:r w:rsidR="00AC3D87">
        <w:t>риода") – равна сумме значений г</w:t>
      </w:r>
      <w:r w:rsidR="00AC3D87" w:rsidRPr="009722D3">
        <w:t xml:space="preserve">раф 1 и 4 за вычетом значения </w:t>
      </w:r>
      <w:r w:rsidR="00AC3D87">
        <w:t>г</w:t>
      </w:r>
      <w:r w:rsidR="00AC3D87" w:rsidRPr="009722D3">
        <w:t>рафы 5.</w:t>
      </w:r>
    </w:p>
    <w:p w:rsidR="00ED269E" w:rsidRDefault="00ED269E" w:rsidP="00ED269E">
      <w:pPr>
        <w:pStyle w:val="2"/>
        <w:rPr>
          <w:lang w:val="en-US"/>
        </w:rPr>
      </w:pPr>
      <w:bookmarkStart w:id="246" w:name="_Toc246328713"/>
      <w:bookmarkStart w:id="247" w:name="_Toc103171238"/>
      <w:r>
        <w:t>Обновление среза РПФ</w:t>
      </w:r>
      <w:bookmarkEnd w:id="246"/>
      <w:bookmarkEnd w:id="247"/>
    </w:p>
    <w:p w:rsidR="00F7328E" w:rsidRPr="00ED269E" w:rsidRDefault="00F7328E" w:rsidP="00F7328E">
      <w:pPr>
        <w:spacing w:after="120"/>
        <w:jc w:val="both"/>
        <w:rPr>
          <w:spacing w:val="-8"/>
        </w:rPr>
      </w:pPr>
      <w:r>
        <w:rPr>
          <w:spacing w:val="-8"/>
        </w:rPr>
        <w:t>В</w:t>
      </w:r>
      <w:r w:rsidRPr="00ED269E">
        <w:rPr>
          <w:spacing w:val="-8"/>
        </w:rPr>
        <w:t xml:space="preserve"> начале каждого месяца (</w:t>
      </w:r>
      <w:r>
        <w:rPr>
          <w:spacing w:val="-8"/>
        </w:rPr>
        <w:t>о</w:t>
      </w:r>
      <w:r w:rsidRPr="00ED269E">
        <w:rPr>
          <w:spacing w:val="-8"/>
        </w:rPr>
        <w:t xml:space="preserve">дин раз в месяц) </w:t>
      </w:r>
      <w:r>
        <w:rPr>
          <w:spacing w:val="-8"/>
        </w:rPr>
        <w:t xml:space="preserve">необходимо </w:t>
      </w:r>
      <w:r w:rsidRPr="00ED269E">
        <w:rPr>
          <w:spacing w:val="-8"/>
        </w:rPr>
        <w:t>обновить срез населения</w:t>
      </w:r>
      <w:r>
        <w:rPr>
          <w:spacing w:val="-8"/>
        </w:rPr>
        <w:t>,</w:t>
      </w:r>
      <w:r w:rsidRPr="00ED269E">
        <w:rPr>
          <w:spacing w:val="-8"/>
        </w:rPr>
        <w:t xml:space="preserve"> прикрепленного к </w:t>
      </w:r>
      <w:r w:rsidR="00A9628E">
        <w:rPr>
          <w:spacing w:val="-8"/>
        </w:rPr>
        <w:t>МО</w:t>
      </w:r>
      <w:r>
        <w:rPr>
          <w:spacing w:val="-8"/>
        </w:rPr>
        <w:t>,</w:t>
      </w:r>
      <w:r w:rsidRPr="00ED269E">
        <w:rPr>
          <w:spacing w:val="-8"/>
        </w:rPr>
        <w:t xml:space="preserve"> по данным Регистра периодов финансирования. При работе с </w:t>
      </w:r>
      <w:r w:rsidR="00603ECD">
        <w:rPr>
          <w:spacing w:val="-8"/>
        </w:rPr>
        <w:t>приложением</w:t>
      </w:r>
      <w:r w:rsidRPr="00ED269E">
        <w:rPr>
          <w:spacing w:val="-8"/>
        </w:rPr>
        <w:t xml:space="preserve"> «</w:t>
      </w:r>
      <w:r>
        <w:rPr>
          <w:spacing w:val="-8"/>
        </w:rPr>
        <w:t>Учет</w:t>
      </w:r>
      <w:r w:rsidRPr="00ED269E">
        <w:rPr>
          <w:spacing w:val="-8"/>
        </w:rPr>
        <w:t xml:space="preserve"> пациентов» срез РПФ используется для </w:t>
      </w:r>
      <w:r w:rsidR="00603ECD">
        <w:rPr>
          <w:spacing w:val="-8"/>
        </w:rPr>
        <w:t>поиска</w:t>
      </w:r>
      <w:r w:rsidRPr="00ED269E">
        <w:rPr>
          <w:spacing w:val="-8"/>
        </w:rPr>
        <w:t xml:space="preserve"> пациентов и добавлении их в базу данных </w:t>
      </w:r>
      <w:r>
        <w:rPr>
          <w:spacing w:val="-8"/>
        </w:rPr>
        <w:t>МО</w:t>
      </w:r>
      <w:r w:rsidRPr="00ED269E">
        <w:rPr>
          <w:spacing w:val="-8"/>
        </w:rPr>
        <w:t xml:space="preserve">. Обновление среза РПФ может производиться только при установленном </w:t>
      </w:r>
      <w:r w:rsidR="00603ECD">
        <w:rPr>
          <w:spacing w:val="-8"/>
        </w:rPr>
        <w:t>подключении к ЕИС</w:t>
      </w:r>
      <w:r w:rsidR="0032689A">
        <w:rPr>
          <w:spacing w:val="-8"/>
        </w:rPr>
        <w:t xml:space="preserve"> и может занять продолжительное время</w:t>
      </w:r>
      <w:r w:rsidRPr="00ED269E">
        <w:rPr>
          <w:spacing w:val="-8"/>
        </w:rPr>
        <w:t>.</w:t>
      </w:r>
    </w:p>
    <w:p w:rsidR="00ED269E" w:rsidRDefault="00ED269E" w:rsidP="00ED269E">
      <w:pPr>
        <w:pStyle w:val="3"/>
        <w:spacing w:before="360" w:after="240"/>
        <w:ind w:left="1620" w:hanging="911"/>
        <w:rPr>
          <w:b/>
          <w:lang w:val="en-US"/>
        </w:rPr>
      </w:pPr>
      <w:bookmarkStart w:id="248" w:name="_Toc246328714"/>
      <w:bookmarkStart w:id="249" w:name="_Toc103171239"/>
      <w:r>
        <w:rPr>
          <w:b/>
        </w:rPr>
        <w:t>Обновление среза</w:t>
      </w:r>
      <w:bookmarkEnd w:id="248"/>
      <w:bookmarkEnd w:id="249"/>
    </w:p>
    <w:p w:rsidR="00ED269E" w:rsidRPr="00ED269E" w:rsidRDefault="00ED269E" w:rsidP="00ED269E">
      <w:pPr>
        <w:spacing w:after="120"/>
        <w:jc w:val="both"/>
        <w:rPr>
          <w:spacing w:val="-8"/>
        </w:rPr>
      </w:pPr>
      <w:r w:rsidRPr="00ED269E">
        <w:rPr>
          <w:spacing w:val="-8"/>
        </w:rPr>
        <w:t xml:space="preserve">Для обновления среза РПФ </w:t>
      </w:r>
      <w:r w:rsidR="00F7328E">
        <w:rPr>
          <w:spacing w:val="-8"/>
        </w:rPr>
        <w:t>выберите</w:t>
      </w:r>
      <w:r w:rsidRPr="00ED269E">
        <w:rPr>
          <w:spacing w:val="-8"/>
        </w:rPr>
        <w:t xml:space="preserve"> пункт </w:t>
      </w:r>
      <w:r w:rsidR="0032689A">
        <w:rPr>
          <w:spacing w:val="-8"/>
        </w:rPr>
        <w:t xml:space="preserve">меню </w:t>
      </w:r>
      <w:r w:rsidRPr="00ED269E">
        <w:rPr>
          <w:spacing w:val="-8"/>
        </w:rPr>
        <w:t xml:space="preserve">«Обновление </w:t>
      </w:r>
      <w:r w:rsidR="00310E51">
        <w:rPr>
          <w:spacing w:val="-8"/>
        </w:rPr>
        <w:t>=&gt;</w:t>
      </w:r>
      <w:r w:rsidRPr="00ED269E">
        <w:rPr>
          <w:spacing w:val="-8"/>
        </w:rPr>
        <w:t xml:space="preserve"> Обновление РПФ» (</w:t>
      </w:r>
      <w:r w:rsidR="0033541E">
        <w:rPr>
          <w:spacing w:val="-8"/>
        </w:rPr>
        <w:fldChar w:fldCharType="begin"/>
      </w:r>
      <w:r w:rsidR="009F4803">
        <w:rPr>
          <w:spacing w:val="-8"/>
        </w:rPr>
        <w:instrText xml:space="preserve"> REF _Ref351729917 \h </w:instrText>
      </w:r>
      <w:r w:rsidR="0033541E">
        <w:rPr>
          <w:spacing w:val="-8"/>
        </w:rPr>
      </w:r>
      <w:r w:rsidR="0033541E">
        <w:rPr>
          <w:spacing w:val="-8"/>
        </w:rPr>
        <w:fldChar w:fldCharType="separate"/>
      </w:r>
      <w:r w:rsidR="00A9628E">
        <w:t xml:space="preserve">Рис. </w:t>
      </w:r>
      <w:r w:rsidR="00A9628E">
        <w:rPr>
          <w:noProof/>
        </w:rPr>
        <w:t>4</w:t>
      </w:r>
      <w:r w:rsidR="00A9628E">
        <w:t>.</w:t>
      </w:r>
      <w:r w:rsidR="00A9628E">
        <w:rPr>
          <w:noProof/>
        </w:rPr>
        <w:t>117</w:t>
      </w:r>
      <w:r w:rsidR="0033541E">
        <w:rPr>
          <w:spacing w:val="-8"/>
        </w:rPr>
        <w:fldChar w:fldCharType="end"/>
      </w:r>
      <w:r w:rsidRPr="00ED269E">
        <w:rPr>
          <w:spacing w:val="-8"/>
        </w:rPr>
        <w:t>).</w:t>
      </w:r>
    </w:p>
    <w:p w:rsidR="00ED269E" w:rsidRDefault="00620B96" w:rsidP="00ED269E">
      <w:pPr>
        <w:spacing w:after="120"/>
        <w:jc w:val="both"/>
      </w:pPr>
      <w:r>
        <w:rPr>
          <w:noProof/>
          <w:sz w:val="20"/>
        </w:rPr>
        <w:lastRenderedPageBreak/>
        <w:pict>
          <v:roundrect id="_x0000_s1134" style="position:absolute;left:0;text-align:left;margin-left:69.55pt;margin-top:50.3pt;width:131.1pt;height:18pt;z-index:62" arcsize=".5" filled="f" strokecolor="red" strokeweight="1.5pt"/>
        </w:pict>
      </w:r>
      <w:r w:rsidR="00B50ECE">
        <w:rPr>
          <w:noProof/>
        </w:rPr>
        <w:pict>
          <v:shape id="_x0000_i1191" type="#_x0000_t75" style="width:179.25pt;height:78pt;visibility:visible;mso-wrap-style:square">
            <v:imagedata r:id="rId174" o:title=""/>
          </v:shape>
        </w:pict>
      </w:r>
    </w:p>
    <w:p w:rsidR="00ED269E" w:rsidRDefault="00ED269E" w:rsidP="00ED269E">
      <w:pPr>
        <w:spacing w:after="120"/>
        <w:jc w:val="both"/>
      </w:pPr>
      <w:bookmarkStart w:id="250" w:name="_Ref351729917"/>
      <w:bookmarkStart w:id="251" w:name="_Ref275351865"/>
      <w:r>
        <w:t xml:space="preserve">Рис. </w:t>
      </w:r>
      <w:fldSimple w:instr=" STYLEREF 1 \s ">
        <w:r w:rsidR="00E42722">
          <w:rPr>
            <w:noProof/>
          </w:rPr>
          <w:t>4</w:t>
        </w:r>
      </w:fldSimple>
      <w:r w:rsidR="00E42722">
        <w:t>.</w:t>
      </w:r>
      <w:fldSimple w:instr=" SEQ Рис. \* ARABIC \s 1 ">
        <w:r w:rsidR="00E42722">
          <w:rPr>
            <w:noProof/>
          </w:rPr>
          <w:t>117</w:t>
        </w:r>
      </w:fldSimple>
      <w:bookmarkEnd w:id="250"/>
      <w:r>
        <w:t xml:space="preserve"> – Пункт </w:t>
      </w:r>
      <w:r w:rsidR="0032689A">
        <w:t xml:space="preserve">меню </w:t>
      </w:r>
      <w:r>
        <w:t>для обновления среза РПФ</w:t>
      </w:r>
      <w:bookmarkEnd w:id="251"/>
    </w:p>
    <w:p w:rsidR="00ED269E" w:rsidRPr="00300BB9" w:rsidRDefault="00ED269E" w:rsidP="00ED269E">
      <w:pPr>
        <w:spacing w:after="120"/>
        <w:jc w:val="both"/>
        <w:rPr>
          <w:spacing w:val="-8"/>
        </w:rPr>
      </w:pPr>
      <w:r w:rsidRPr="00300BB9">
        <w:rPr>
          <w:spacing w:val="-8"/>
        </w:rPr>
        <w:t xml:space="preserve">При выборе этого пункта открывается окно, показанное на </w:t>
      </w:r>
      <w:r w:rsidR="0033541E">
        <w:rPr>
          <w:spacing w:val="-8"/>
        </w:rPr>
        <w:fldChar w:fldCharType="begin"/>
      </w:r>
      <w:r>
        <w:rPr>
          <w:spacing w:val="-8"/>
        </w:rPr>
        <w:instrText xml:space="preserve"> REF _Ref275351955 \h </w:instrText>
      </w:r>
      <w:r w:rsidR="0033541E">
        <w:rPr>
          <w:spacing w:val="-8"/>
        </w:rPr>
      </w:r>
      <w:r w:rsidR="0033541E">
        <w:rPr>
          <w:spacing w:val="-8"/>
        </w:rPr>
        <w:fldChar w:fldCharType="separate"/>
      </w:r>
      <w:r w:rsidR="00A9628E">
        <w:t xml:space="preserve">Рис. </w:t>
      </w:r>
      <w:r w:rsidR="00A9628E">
        <w:rPr>
          <w:noProof/>
        </w:rPr>
        <w:t>4</w:t>
      </w:r>
      <w:r w:rsidR="00A9628E">
        <w:t>.</w:t>
      </w:r>
      <w:r w:rsidR="00A9628E">
        <w:rPr>
          <w:noProof/>
        </w:rPr>
        <w:t>118</w:t>
      </w:r>
      <w:r w:rsidR="0033541E">
        <w:rPr>
          <w:spacing w:val="-8"/>
        </w:rPr>
        <w:fldChar w:fldCharType="end"/>
      </w:r>
      <w:r>
        <w:rPr>
          <w:spacing w:val="-8"/>
        </w:rPr>
        <w:t>.</w:t>
      </w:r>
    </w:p>
    <w:p w:rsidR="00ED269E" w:rsidRDefault="00B50ECE" w:rsidP="00ED269E">
      <w:pPr>
        <w:spacing w:after="120"/>
        <w:jc w:val="both"/>
      </w:pPr>
      <w:r>
        <w:pict>
          <v:shape id="_x0000_i1192" type="#_x0000_t75" style="width:361.5pt;height:202.5pt;mso-position-vertical:absolute">
            <v:imagedata r:id="rId175" o:title=""/>
          </v:shape>
        </w:pict>
      </w:r>
    </w:p>
    <w:p w:rsidR="00ED269E" w:rsidRDefault="00ED269E" w:rsidP="00ED269E">
      <w:pPr>
        <w:spacing w:after="120"/>
        <w:jc w:val="both"/>
      </w:pPr>
      <w:bookmarkStart w:id="252" w:name="_Ref275351955"/>
      <w:bookmarkStart w:id="253" w:name="_Ref275351941"/>
      <w:r>
        <w:t xml:space="preserve">Рис. </w:t>
      </w:r>
      <w:fldSimple w:instr=" STYLEREF 1 \s ">
        <w:r w:rsidR="00E42722">
          <w:rPr>
            <w:noProof/>
          </w:rPr>
          <w:t>4</w:t>
        </w:r>
      </w:fldSimple>
      <w:r w:rsidR="00E42722">
        <w:t>.</w:t>
      </w:r>
      <w:fldSimple w:instr=" SEQ Рис. \* ARABIC \s 1 ">
        <w:r w:rsidR="00E42722">
          <w:rPr>
            <w:noProof/>
          </w:rPr>
          <w:t>118</w:t>
        </w:r>
      </w:fldSimple>
      <w:bookmarkEnd w:id="252"/>
      <w:r>
        <w:t xml:space="preserve"> – Окно режима обновления среза РПФ</w:t>
      </w:r>
      <w:bookmarkEnd w:id="253"/>
    </w:p>
    <w:p w:rsidR="00ED269E" w:rsidRDefault="0032689A" w:rsidP="00ED269E">
      <w:pPr>
        <w:spacing w:after="120"/>
        <w:jc w:val="both"/>
      </w:pPr>
      <w:r>
        <w:t>В</w:t>
      </w:r>
      <w:r w:rsidR="00ED269E">
        <w:t xml:space="preserve"> этом окне отражается информация о том, срез РПФ какого периода используется </w:t>
      </w:r>
      <w:r>
        <w:t xml:space="preserve">программой </w:t>
      </w:r>
      <w:r w:rsidR="00ED269E">
        <w:t>на данный момент времени.</w:t>
      </w:r>
    </w:p>
    <w:p w:rsidR="00ED269E" w:rsidRDefault="00ED269E" w:rsidP="00755F9D">
      <w:pPr>
        <w:spacing w:after="120"/>
        <w:jc w:val="both"/>
      </w:pPr>
      <w:r>
        <w:t xml:space="preserve">Для обновления среза РПФ </w:t>
      </w:r>
      <w:r w:rsidR="00603ECD">
        <w:t>нажмите</w:t>
      </w:r>
      <w:r>
        <w:t xml:space="preserve"> кнопку «Обновить срез РПФ». При этом появится окно для ввода логина и пароля пользователя (</w:t>
      </w:r>
      <w:r w:rsidR="0033541E">
        <w:fldChar w:fldCharType="begin"/>
      </w:r>
      <w:r>
        <w:instrText xml:space="preserve"> REF _Ref275352027 \h </w:instrText>
      </w:r>
      <w:r w:rsidR="0033541E">
        <w:fldChar w:fldCharType="separate"/>
      </w:r>
      <w:r w:rsidR="00A9628E">
        <w:t xml:space="preserve">Рис. </w:t>
      </w:r>
      <w:r w:rsidR="00A9628E">
        <w:rPr>
          <w:noProof/>
        </w:rPr>
        <w:t>4</w:t>
      </w:r>
      <w:r w:rsidR="00A9628E">
        <w:t>.</w:t>
      </w:r>
      <w:r w:rsidR="00A9628E">
        <w:rPr>
          <w:noProof/>
        </w:rPr>
        <w:t>119</w:t>
      </w:r>
      <w:r w:rsidR="0033541E">
        <w:fldChar w:fldCharType="end"/>
      </w:r>
      <w:r>
        <w:t>). Если же аутентификация была произведена ранее, сразу запустится процедура обновления.</w:t>
      </w:r>
    </w:p>
    <w:p w:rsidR="00755F9D" w:rsidRDefault="00B50ECE" w:rsidP="00310E51">
      <w:pPr>
        <w:spacing w:after="120"/>
        <w:jc w:val="both"/>
      </w:pPr>
      <w:r>
        <w:pict>
          <v:shape id="_x0000_i1193" type="#_x0000_t75" style="width:150pt;height:93pt;mso-position-vertical:absolute">
            <v:imagedata r:id="rId176" o:title=""/>
          </v:shape>
        </w:pict>
      </w:r>
    </w:p>
    <w:p w:rsidR="00ED269E" w:rsidRDefault="00ED269E" w:rsidP="00ED269E">
      <w:pPr>
        <w:spacing w:after="120"/>
        <w:jc w:val="both"/>
      </w:pPr>
      <w:bookmarkStart w:id="254" w:name="_Ref275352027"/>
      <w:r>
        <w:t xml:space="preserve">Рис. </w:t>
      </w:r>
      <w:fldSimple w:instr=" STYLEREF 1 \s ">
        <w:r w:rsidR="00E42722">
          <w:rPr>
            <w:noProof/>
          </w:rPr>
          <w:t>4</w:t>
        </w:r>
      </w:fldSimple>
      <w:r w:rsidR="00E42722">
        <w:t>.</w:t>
      </w:r>
      <w:fldSimple w:instr=" SEQ Рис. \* ARABIC \s 1 ">
        <w:r w:rsidR="00E42722">
          <w:rPr>
            <w:noProof/>
          </w:rPr>
          <w:t>119</w:t>
        </w:r>
      </w:fldSimple>
      <w:bookmarkEnd w:id="254"/>
      <w:r>
        <w:t xml:space="preserve"> – Окно аутентификации пользователя</w:t>
      </w:r>
    </w:p>
    <w:p w:rsidR="00ED269E" w:rsidRPr="00ED269E" w:rsidRDefault="00ED269E" w:rsidP="00ED269E">
      <w:pPr>
        <w:spacing w:after="120"/>
        <w:jc w:val="both"/>
        <w:rPr>
          <w:spacing w:val="-8"/>
        </w:rPr>
      </w:pPr>
      <w:r w:rsidRPr="00ED269E">
        <w:rPr>
          <w:spacing w:val="-8"/>
        </w:rPr>
        <w:t xml:space="preserve">При успешной аутентификации пользователя программа проверяет наличие на сервере нового среза РПФ для </w:t>
      </w:r>
      <w:r w:rsidR="00316AAB" w:rsidRPr="00ED269E">
        <w:rPr>
          <w:spacing w:val="-8"/>
        </w:rPr>
        <w:t>данно</w:t>
      </w:r>
      <w:r w:rsidR="00316AAB">
        <w:rPr>
          <w:spacing w:val="-8"/>
        </w:rPr>
        <w:t>й</w:t>
      </w:r>
      <w:r w:rsidR="00316AAB" w:rsidRPr="00ED269E">
        <w:rPr>
          <w:spacing w:val="-8"/>
        </w:rPr>
        <w:t xml:space="preserve"> </w:t>
      </w:r>
      <w:r w:rsidR="0032689A">
        <w:rPr>
          <w:spacing w:val="-8"/>
        </w:rPr>
        <w:t>МО</w:t>
      </w:r>
      <w:r w:rsidR="00316AAB" w:rsidRPr="00ED269E">
        <w:rPr>
          <w:spacing w:val="-8"/>
        </w:rPr>
        <w:t xml:space="preserve">. </w:t>
      </w:r>
      <w:r w:rsidRPr="00ED269E">
        <w:rPr>
          <w:spacing w:val="-8"/>
        </w:rPr>
        <w:t>Если такого среза нет, то в окне журнала обновления среза РПФ появится соответствующее сообщение (</w:t>
      </w:r>
      <w:r w:rsidR="0033541E">
        <w:rPr>
          <w:spacing w:val="-8"/>
        </w:rPr>
        <w:fldChar w:fldCharType="begin"/>
      </w:r>
      <w:r>
        <w:rPr>
          <w:spacing w:val="-8"/>
        </w:rPr>
        <w:instrText xml:space="preserve"> REF _Ref275352093 \h </w:instrText>
      </w:r>
      <w:r w:rsidR="0033541E">
        <w:rPr>
          <w:spacing w:val="-8"/>
        </w:rPr>
      </w:r>
      <w:r w:rsidR="0033541E">
        <w:rPr>
          <w:spacing w:val="-8"/>
        </w:rPr>
        <w:fldChar w:fldCharType="separate"/>
      </w:r>
      <w:r w:rsidR="00A9628E">
        <w:t xml:space="preserve">Рис. </w:t>
      </w:r>
      <w:r w:rsidR="00A9628E">
        <w:rPr>
          <w:noProof/>
        </w:rPr>
        <w:t>4</w:t>
      </w:r>
      <w:r w:rsidR="00A9628E">
        <w:t>.</w:t>
      </w:r>
      <w:r w:rsidR="00A9628E">
        <w:rPr>
          <w:noProof/>
        </w:rPr>
        <w:t>120</w:t>
      </w:r>
      <w:r w:rsidR="0033541E">
        <w:rPr>
          <w:spacing w:val="-8"/>
        </w:rPr>
        <w:fldChar w:fldCharType="end"/>
      </w:r>
      <w:r w:rsidRPr="00ED269E">
        <w:rPr>
          <w:spacing w:val="-8"/>
        </w:rPr>
        <w:t>).</w:t>
      </w:r>
    </w:p>
    <w:p w:rsidR="00ED269E" w:rsidRDefault="00620B96" w:rsidP="00ED269E">
      <w:pPr>
        <w:spacing w:after="120"/>
        <w:jc w:val="both"/>
      </w:pPr>
      <w:r>
        <w:rPr>
          <w:noProof/>
          <w:sz w:val="20"/>
        </w:rPr>
        <w:pict>
          <v:roundrect id="_x0000_s1135" style="position:absolute;left:0;text-align:left;margin-left:36pt;margin-top:19.3pt;width:306pt;height:39.95pt;z-index:63" arcsize="10923f" filled="f" strokecolor="red" strokeweight="2.25pt"/>
        </w:pict>
      </w:r>
      <w:r w:rsidR="00B50ECE">
        <w:pict>
          <v:shape id="_x0000_i1194" type="#_x0000_t75" style="width:306pt;height:60.75pt">
            <v:imagedata r:id="rId177" o:title="" cropbottom="48157f" cropright="613f"/>
          </v:shape>
        </w:pict>
      </w:r>
    </w:p>
    <w:p w:rsidR="00ED269E" w:rsidRDefault="00ED269E" w:rsidP="00ED269E">
      <w:pPr>
        <w:spacing w:after="120"/>
        <w:jc w:val="both"/>
      </w:pPr>
      <w:bookmarkStart w:id="255" w:name="_Ref275352093"/>
      <w:r>
        <w:t xml:space="preserve">Рис. </w:t>
      </w:r>
      <w:fldSimple w:instr=" STYLEREF 1 \s ">
        <w:r w:rsidR="00E42722">
          <w:rPr>
            <w:noProof/>
          </w:rPr>
          <w:t>4</w:t>
        </w:r>
      </w:fldSimple>
      <w:r w:rsidR="00E42722">
        <w:t>.</w:t>
      </w:r>
      <w:fldSimple w:instr=" SEQ Рис. \* ARABIC \s 1 ">
        <w:r w:rsidR="00E42722">
          <w:rPr>
            <w:noProof/>
          </w:rPr>
          <w:t>120</w:t>
        </w:r>
      </w:fldSimple>
      <w:bookmarkEnd w:id="255"/>
      <w:r>
        <w:t xml:space="preserve"> – Сообщение об отсутствии нового среза РПФ</w:t>
      </w:r>
    </w:p>
    <w:p w:rsidR="00ED269E" w:rsidRDefault="00ED269E" w:rsidP="00A9628E">
      <w:pPr>
        <w:spacing w:after="120"/>
        <w:jc w:val="both"/>
      </w:pPr>
      <w:r>
        <w:lastRenderedPageBreak/>
        <w:t xml:space="preserve">В таком случае попытку обновления среза РПФ нужно повторить </w:t>
      </w:r>
      <w:r w:rsidR="00A9628E">
        <w:t>позже</w:t>
      </w:r>
      <w:r>
        <w:t>. Если же новый срез РПФ</w:t>
      </w:r>
      <w:r w:rsidR="0032689A" w:rsidRPr="0032689A">
        <w:t xml:space="preserve"> </w:t>
      </w:r>
      <w:r w:rsidR="0032689A">
        <w:t>существует</w:t>
      </w:r>
      <w:r>
        <w:t xml:space="preserve">, запускается процедура получения </w:t>
      </w:r>
      <w:r w:rsidR="0032689A">
        <w:t>данных</w:t>
      </w:r>
      <w:r>
        <w:t>, о чем сообщается в окне обновления среза РПФ (</w:t>
      </w:r>
      <w:r w:rsidR="0033541E">
        <w:fldChar w:fldCharType="begin"/>
      </w:r>
      <w:r w:rsidR="00755F9D">
        <w:instrText xml:space="preserve"> REF _Ref470182068 \h </w:instrText>
      </w:r>
      <w:r w:rsidR="0033541E">
        <w:fldChar w:fldCharType="separate"/>
      </w:r>
      <w:r w:rsidR="00A9628E" w:rsidRPr="00ED269E">
        <w:rPr>
          <w:spacing w:val="-8"/>
        </w:rPr>
        <w:t xml:space="preserve">Рис. </w:t>
      </w:r>
      <w:r w:rsidR="00A9628E">
        <w:rPr>
          <w:noProof/>
          <w:spacing w:val="-8"/>
        </w:rPr>
        <w:t>4</w:t>
      </w:r>
      <w:r w:rsidR="00A9628E">
        <w:rPr>
          <w:spacing w:val="-8"/>
        </w:rPr>
        <w:t>.</w:t>
      </w:r>
      <w:r w:rsidR="00A9628E">
        <w:rPr>
          <w:noProof/>
          <w:spacing w:val="-8"/>
        </w:rPr>
        <w:t>121</w:t>
      </w:r>
      <w:r w:rsidR="0033541E">
        <w:fldChar w:fldCharType="end"/>
      </w:r>
      <w:r>
        <w:t>).</w:t>
      </w:r>
    </w:p>
    <w:p w:rsidR="00755F9D" w:rsidRDefault="00B50ECE" w:rsidP="00ED269E">
      <w:pPr>
        <w:spacing w:after="120"/>
        <w:jc w:val="both"/>
        <w:rPr>
          <w:spacing w:val="-8"/>
        </w:rPr>
      </w:pPr>
      <w:bookmarkStart w:id="256" w:name="_Ref275352142"/>
      <w:r>
        <w:pict>
          <v:shape id="_x0000_i1195" type="#_x0000_t75" style="width:309.75pt;height:192.75pt">
            <v:imagedata r:id="rId178" o:title="" cropbottom="10395f"/>
          </v:shape>
        </w:pict>
      </w:r>
    </w:p>
    <w:p w:rsidR="00ED269E" w:rsidRPr="00ED269E" w:rsidRDefault="00ED269E" w:rsidP="00ED269E">
      <w:pPr>
        <w:spacing w:after="120"/>
        <w:jc w:val="both"/>
        <w:rPr>
          <w:spacing w:val="-8"/>
        </w:rPr>
      </w:pPr>
      <w:bookmarkStart w:id="257" w:name="_Ref470182068"/>
      <w:r w:rsidRPr="00ED269E">
        <w:rPr>
          <w:spacing w:val="-8"/>
        </w:rPr>
        <w:t xml:space="preserve">Рис. </w:t>
      </w:r>
      <w:r w:rsidR="0033541E">
        <w:rPr>
          <w:spacing w:val="-8"/>
        </w:rPr>
        <w:fldChar w:fldCharType="begin"/>
      </w:r>
      <w:r w:rsidR="00E42722">
        <w:rPr>
          <w:spacing w:val="-8"/>
        </w:rPr>
        <w:instrText xml:space="preserve"> STYLEREF 1 \s </w:instrText>
      </w:r>
      <w:r w:rsidR="0033541E">
        <w:rPr>
          <w:spacing w:val="-8"/>
        </w:rPr>
        <w:fldChar w:fldCharType="separate"/>
      </w:r>
      <w:r w:rsidR="00E42722">
        <w:rPr>
          <w:noProof/>
          <w:spacing w:val="-8"/>
        </w:rPr>
        <w:t>4</w:t>
      </w:r>
      <w:r w:rsidR="0033541E">
        <w:rPr>
          <w:spacing w:val="-8"/>
        </w:rPr>
        <w:fldChar w:fldCharType="end"/>
      </w:r>
      <w:r w:rsidR="00E42722">
        <w:rPr>
          <w:spacing w:val="-8"/>
        </w:rPr>
        <w:t>.</w:t>
      </w:r>
      <w:r w:rsidR="0033541E">
        <w:rPr>
          <w:spacing w:val="-8"/>
        </w:rPr>
        <w:fldChar w:fldCharType="begin"/>
      </w:r>
      <w:r w:rsidR="00E42722">
        <w:rPr>
          <w:spacing w:val="-8"/>
        </w:rPr>
        <w:instrText xml:space="preserve"> SEQ Рис. \* ARABIC \s 1 </w:instrText>
      </w:r>
      <w:r w:rsidR="0033541E">
        <w:rPr>
          <w:spacing w:val="-8"/>
        </w:rPr>
        <w:fldChar w:fldCharType="separate"/>
      </w:r>
      <w:r w:rsidR="00E42722">
        <w:rPr>
          <w:noProof/>
          <w:spacing w:val="-8"/>
        </w:rPr>
        <w:t>121</w:t>
      </w:r>
      <w:r w:rsidR="0033541E">
        <w:rPr>
          <w:spacing w:val="-8"/>
        </w:rPr>
        <w:fldChar w:fldCharType="end"/>
      </w:r>
      <w:bookmarkEnd w:id="256"/>
      <w:bookmarkEnd w:id="257"/>
      <w:r w:rsidRPr="00ED269E">
        <w:rPr>
          <w:spacing w:val="-8"/>
        </w:rPr>
        <w:t xml:space="preserve"> – Процесс обновления срезов РПФ</w:t>
      </w:r>
    </w:p>
    <w:p w:rsidR="00ED269E" w:rsidRDefault="00ED269E" w:rsidP="00ED269E">
      <w:pPr>
        <w:spacing w:after="120"/>
        <w:jc w:val="both"/>
      </w:pPr>
      <w:r>
        <w:t>Информация, выделенная в окне обновления среза РПФ синим цветом (</w:t>
      </w:r>
      <w:r w:rsidR="0033541E">
        <w:fldChar w:fldCharType="begin"/>
      </w:r>
      <w:r>
        <w:instrText xml:space="preserve"> REF _Ref275352207 \h </w:instrText>
      </w:r>
      <w:r w:rsidR="0033541E">
        <w:fldChar w:fldCharType="separate"/>
      </w:r>
      <w:r w:rsidR="00A9628E">
        <w:t xml:space="preserve">Рис. </w:t>
      </w:r>
      <w:r w:rsidR="00A9628E">
        <w:rPr>
          <w:noProof/>
        </w:rPr>
        <w:t>4</w:t>
      </w:r>
      <w:r w:rsidR="00A9628E">
        <w:t>.</w:t>
      </w:r>
      <w:r w:rsidR="00A9628E">
        <w:rPr>
          <w:noProof/>
        </w:rPr>
        <w:t>122</w:t>
      </w:r>
      <w:r w:rsidR="0033541E">
        <w:fldChar w:fldCharType="end"/>
      </w:r>
      <w:r>
        <w:t xml:space="preserve">), сообщает о том, сколько еще не загруженных срезов РПФ для </w:t>
      </w:r>
      <w:r w:rsidR="00316AAB">
        <w:t xml:space="preserve">данной МО </w:t>
      </w:r>
      <w:r>
        <w:t>имеется на сервере. Если их более одного, то срезы РПФ будут загружаться последовательно. Ниже выводится информация о порядке обновления срезов. В строке «Обработка обновления РПФ на период:» уточняется, какой именно срез обрабатывается в данный момент. При загрузке среза РПФ выполняются команды из файлов, полученных с сервера. В поле «Скрипт:» отражается, какая именно команда выполняется в данный момент времени.</w:t>
      </w:r>
    </w:p>
    <w:p w:rsidR="00ED269E" w:rsidRDefault="00620B96" w:rsidP="00A9628E">
      <w:pPr>
        <w:tabs>
          <w:tab w:val="left" w:pos="6946"/>
        </w:tabs>
        <w:spacing w:after="120"/>
        <w:jc w:val="both"/>
      </w:pPr>
      <w:r>
        <w:rPr>
          <w:noProof/>
        </w:rPr>
        <w:pict>
          <v:roundrect id="_x0000_s1136" style="position:absolute;left:0;text-align:left;margin-left:39pt;margin-top:58.65pt;width:180pt;height:22.5pt;z-index:64" arcsize="10923f" filled="f" strokecolor="red" strokeweight="1.5pt"/>
        </w:pict>
      </w:r>
      <w:r>
        <w:rPr>
          <w:noProof/>
        </w:rPr>
        <w:pict>
          <v:shape id="_x0000_s1141" type="#_x0000_t202" style="position:absolute;left:0;text-align:left;margin-left:378.75pt;margin-top:49.65pt;width:88.5pt;height:63pt;z-index:69" filled="f" stroked="f">
            <v:textbox style="mso-next-textbox:#_x0000_s1141">
              <w:txbxContent>
                <w:p w:rsidR="00620B96" w:rsidRDefault="00620B96" w:rsidP="00ED269E">
                  <w:pPr>
                    <w:ind w:firstLine="0"/>
                    <w:rPr>
                      <w:color w:val="0000FF"/>
                      <w:sz w:val="16"/>
                    </w:rPr>
                  </w:pPr>
                  <w:r>
                    <w:rPr>
                      <w:color w:val="0000FF"/>
                      <w:sz w:val="16"/>
                    </w:rPr>
                    <w:t>Данное поле показывает, какой срез обрабатывается в текущий момент времени</w:t>
                  </w:r>
                </w:p>
              </w:txbxContent>
            </v:textbox>
          </v:shape>
        </w:pict>
      </w:r>
      <w:r>
        <w:rPr>
          <w:noProof/>
          <w:sz w:val="20"/>
        </w:rPr>
        <w:pict>
          <v:shape id="_x0000_s1138" type="#_x0000_t202" style="position:absolute;left:0;text-align:left;margin-left:5in;margin-top:1.25pt;width:80.25pt;height:45pt;z-index:66" filled="f" stroked="f">
            <v:textbox style="mso-next-textbox:#_x0000_s1138">
              <w:txbxContent>
                <w:p w:rsidR="00620B96" w:rsidRDefault="00620B96" w:rsidP="00ED269E">
                  <w:pPr>
                    <w:ind w:firstLine="0"/>
                    <w:rPr>
                      <w:color w:val="FF0000"/>
                      <w:sz w:val="16"/>
                    </w:rPr>
                  </w:pPr>
                  <w:r>
                    <w:rPr>
                      <w:color w:val="FF0000"/>
                      <w:sz w:val="16"/>
                    </w:rPr>
                    <w:t>Список новых срезов для обновления</w:t>
                  </w:r>
                </w:p>
              </w:txbxContent>
            </v:textbox>
          </v:shape>
        </w:pict>
      </w:r>
      <w:r>
        <w:rPr>
          <w:noProof/>
        </w:rPr>
        <w:pict>
          <v:shape id="_x0000_s1144" type="#_x0000_t202" style="position:absolute;left:0;text-align:left;margin-left:369pt;margin-top:130.65pt;width:98.25pt;height:81pt;z-index:72" filled="f" stroked="f">
            <v:textbox style="mso-next-textbox:#_x0000_s1144">
              <w:txbxContent>
                <w:p w:rsidR="00620B96" w:rsidRDefault="00620B96" w:rsidP="00ED269E">
                  <w:pPr>
                    <w:ind w:firstLine="0"/>
                    <w:rPr>
                      <w:color w:val="008000"/>
                      <w:sz w:val="16"/>
                    </w:rPr>
                  </w:pPr>
                  <w:r>
                    <w:rPr>
                      <w:color w:val="008000"/>
                      <w:sz w:val="16"/>
                    </w:rPr>
                    <w:t>Данное поле показывает, какая команда обновления среза выполняется в текущий момент времени</w:t>
                  </w:r>
                </w:p>
              </w:txbxContent>
            </v:textbox>
          </v:shape>
        </w:pict>
      </w:r>
      <w:r>
        <w:rPr>
          <w:noProof/>
        </w:rPr>
        <w:pict>
          <v:line id="_x0000_s1143" style="position:absolute;left:0;text-align:left;flip:x;z-index:71" from="108pt,175.65pt" to="378pt,184.65pt" strokecolor="green" strokeweight="2.25pt">
            <v:stroke endarrow="classic" endarrowwidth="narrow" endarrowlength="long"/>
          </v:line>
        </w:pict>
      </w:r>
      <w:r>
        <w:rPr>
          <w:noProof/>
        </w:rPr>
        <w:pict>
          <v:roundrect id="_x0000_s1142" style="position:absolute;left:0;text-align:left;margin-left:43.5pt;margin-top:173.4pt;width:60pt;height:18pt;z-index:70" arcsize="10923f" filled="f" strokecolor="green" strokeweight="2.25pt"/>
        </w:pict>
      </w:r>
      <w:r>
        <w:rPr>
          <w:noProof/>
        </w:rPr>
        <w:pict>
          <v:line id="_x0000_s1140" style="position:absolute;left:0;text-align:left;flip:x;z-index:68" from="331.5pt,88.65pt" to="385.5pt,151.65pt" strokecolor="blue" strokeweight="2.25pt">
            <v:stroke endarrow="classic" endarrowwidth="narrow" endarrowlength="long"/>
          </v:line>
        </w:pict>
      </w:r>
      <w:r>
        <w:rPr>
          <w:noProof/>
        </w:rPr>
        <w:pict>
          <v:roundrect id="_x0000_s1139" style="position:absolute;left:0;text-align:left;margin-left:207pt;margin-top:152.4pt;width:126pt;height:18pt;z-index:67" arcsize="10923f" filled="f" strokecolor="blue" strokeweight="2.25pt"/>
        </w:pict>
      </w:r>
      <w:r>
        <w:rPr>
          <w:noProof/>
        </w:rPr>
        <w:pict>
          <v:line id="_x0000_s1137" style="position:absolute;left:0;text-align:left;flip:x;z-index:65" from="218.25pt,13.65pt" to="362.25pt,58.65pt" strokecolor="red" strokeweight="1.5pt">
            <v:stroke endarrow="classic" endarrowwidth="narrow" endarrowlength="long"/>
          </v:line>
        </w:pict>
      </w:r>
      <w:r w:rsidR="00B50ECE">
        <w:pict>
          <v:shape id="_x0000_i1196" type="#_x0000_t75" style="width:309.75pt;height:197.25pt">
            <v:imagedata r:id="rId178" o:title="" cropbottom="9111f"/>
          </v:shape>
        </w:pict>
      </w:r>
    </w:p>
    <w:p w:rsidR="00ED269E" w:rsidRDefault="00ED269E" w:rsidP="00ED269E">
      <w:pPr>
        <w:spacing w:after="120"/>
        <w:jc w:val="both"/>
      </w:pPr>
      <w:bookmarkStart w:id="258" w:name="_Ref275352207"/>
      <w:r>
        <w:t xml:space="preserve">Рис. </w:t>
      </w:r>
      <w:fldSimple w:instr=" STYLEREF 1 \s ">
        <w:r w:rsidR="00E42722">
          <w:rPr>
            <w:noProof/>
          </w:rPr>
          <w:t>4</w:t>
        </w:r>
      </w:fldSimple>
      <w:r w:rsidR="00E42722">
        <w:t>.</w:t>
      </w:r>
      <w:fldSimple w:instr=" SEQ Рис. \* ARABIC \s 1 ">
        <w:r w:rsidR="00E42722">
          <w:rPr>
            <w:noProof/>
          </w:rPr>
          <w:t>122</w:t>
        </w:r>
      </w:fldSimple>
      <w:bookmarkEnd w:id="258"/>
      <w:r>
        <w:t xml:space="preserve"> – Окно обновления среза РПФ</w:t>
      </w:r>
    </w:p>
    <w:p w:rsidR="00ED269E" w:rsidRDefault="00ED269E" w:rsidP="00ED269E">
      <w:pPr>
        <w:jc w:val="both"/>
      </w:pPr>
      <w:r>
        <w:t>После окончания обновления срезов РПФ выдается соответствующее сообщение (</w:t>
      </w:r>
      <w:r w:rsidR="0033541E">
        <w:fldChar w:fldCharType="begin"/>
      </w:r>
      <w:r>
        <w:instrText xml:space="preserve"> REF _Ref275352249 \h </w:instrText>
      </w:r>
      <w:r w:rsidR="0033541E">
        <w:fldChar w:fldCharType="separate"/>
      </w:r>
      <w:r w:rsidR="00A9628E">
        <w:t xml:space="preserve">Рис. </w:t>
      </w:r>
      <w:r w:rsidR="00A9628E">
        <w:rPr>
          <w:noProof/>
        </w:rPr>
        <w:t>4</w:t>
      </w:r>
      <w:r w:rsidR="00A9628E">
        <w:t>.</w:t>
      </w:r>
      <w:r w:rsidR="00A9628E">
        <w:rPr>
          <w:noProof/>
        </w:rPr>
        <w:t>123</w:t>
      </w:r>
      <w:r w:rsidR="0033541E">
        <w:fldChar w:fldCharType="end"/>
      </w:r>
      <w:r>
        <w:t>).</w:t>
      </w:r>
    </w:p>
    <w:p w:rsidR="00ED269E" w:rsidRDefault="00B50ECE" w:rsidP="00ED269E">
      <w:r>
        <w:lastRenderedPageBreak/>
        <w:pict>
          <v:shape id="_x0000_i1197" type="#_x0000_t75" style="width:141.75pt;height:89.25pt">
            <v:imagedata r:id="rId179" o:title=""/>
          </v:shape>
        </w:pict>
      </w:r>
    </w:p>
    <w:p w:rsidR="00ED269E" w:rsidRDefault="00ED269E" w:rsidP="00ED269E">
      <w:pPr>
        <w:spacing w:after="120"/>
        <w:jc w:val="both"/>
      </w:pPr>
      <w:bookmarkStart w:id="259" w:name="_Ref275352249"/>
      <w:r>
        <w:t xml:space="preserve">Рис. </w:t>
      </w:r>
      <w:fldSimple w:instr=" STYLEREF 1 \s ">
        <w:r w:rsidR="00E42722">
          <w:rPr>
            <w:noProof/>
          </w:rPr>
          <w:t>4</w:t>
        </w:r>
      </w:fldSimple>
      <w:r w:rsidR="00E42722">
        <w:t>.</w:t>
      </w:r>
      <w:fldSimple w:instr=" SEQ Рис. \* ARABIC \s 1 ">
        <w:r w:rsidR="00E42722">
          <w:rPr>
            <w:noProof/>
          </w:rPr>
          <w:t>123</w:t>
        </w:r>
      </w:fldSimple>
      <w:bookmarkEnd w:id="259"/>
      <w:r>
        <w:t xml:space="preserve"> – Сообщение об окончании обновления среза РПФ</w:t>
      </w:r>
    </w:p>
    <w:p w:rsidR="00ED269E" w:rsidRPr="003554A0" w:rsidRDefault="00ED269E" w:rsidP="00ED269E">
      <w:pPr>
        <w:pStyle w:val="3"/>
        <w:spacing w:before="360" w:after="240"/>
        <w:ind w:left="1620" w:hanging="911"/>
        <w:rPr>
          <w:b/>
        </w:rPr>
      </w:pPr>
      <w:bookmarkStart w:id="260" w:name="_Toc246328715"/>
      <w:bookmarkStart w:id="261" w:name="_Toc103171240"/>
      <w:bookmarkStart w:id="262" w:name="_Ref81888539"/>
      <w:r w:rsidRPr="003554A0">
        <w:rPr>
          <w:b/>
        </w:rPr>
        <w:t xml:space="preserve">Синхронизация </w:t>
      </w:r>
      <w:r w:rsidRPr="00852087">
        <w:rPr>
          <w:b/>
        </w:rPr>
        <w:t>данных БД пациентов с</w:t>
      </w:r>
      <w:r w:rsidRPr="003554A0">
        <w:rPr>
          <w:b/>
        </w:rPr>
        <w:t xml:space="preserve"> РПФ</w:t>
      </w:r>
      <w:bookmarkEnd w:id="260"/>
      <w:bookmarkEnd w:id="261"/>
    </w:p>
    <w:p w:rsidR="00ED269E" w:rsidRPr="00852087" w:rsidRDefault="00ED269E" w:rsidP="0020679C">
      <w:pPr>
        <w:spacing w:after="120"/>
        <w:jc w:val="both"/>
      </w:pPr>
      <w:r>
        <w:t>После окончания обновления срезов РПФ</w:t>
      </w:r>
      <w:r w:rsidRPr="00852087">
        <w:t xml:space="preserve"> </w:t>
      </w:r>
      <w:r>
        <w:t xml:space="preserve">оператор, по своему решению, может выполнить синхронизацию данных БД пациентов с РПФ. Процедура синхронизации с РПФ выполняет поиск всех несвязанных записей БД пациентов и РПФ (таблицы </w:t>
      </w:r>
      <w:r w:rsidR="00316AAB">
        <w:t>МО</w:t>
      </w:r>
      <w:r>
        <w:t xml:space="preserve"> и таблицы РПФ программы Учет пациентов) и автоматически устанавливает связь между одинаковыми записями. Для запуска процедуры предназначена кнопка «Синхронизация с РПФ» (</w:t>
      </w:r>
      <w:r w:rsidR="0033541E">
        <w:fldChar w:fldCharType="begin"/>
      </w:r>
      <w:r w:rsidR="0020679C">
        <w:instrText xml:space="preserve"> REF _Ref275352666 \h </w:instrText>
      </w:r>
      <w:r w:rsidR="0033541E">
        <w:fldChar w:fldCharType="separate"/>
      </w:r>
      <w:r w:rsidR="0032689A">
        <w:t xml:space="preserve">Рис. </w:t>
      </w:r>
      <w:r w:rsidR="0032689A">
        <w:rPr>
          <w:noProof/>
        </w:rPr>
        <w:t>4</w:t>
      </w:r>
      <w:r w:rsidR="0032689A">
        <w:t>.</w:t>
      </w:r>
      <w:r w:rsidR="0032689A">
        <w:rPr>
          <w:noProof/>
        </w:rPr>
        <w:t>124</w:t>
      </w:r>
      <w:r w:rsidR="0033541E">
        <w:fldChar w:fldCharType="end"/>
      </w:r>
      <w:r>
        <w:t>).</w:t>
      </w:r>
    </w:p>
    <w:p w:rsidR="00ED269E" w:rsidRDefault="00620B96" w:rsidP="00ED269E">
      <w:pPr>
        <w:spacing w:before="120" w:after="120"/>
      </w:pPr>
      <w:r>
        <w:rPr>
          <w:noProof/>
        </w:rPr>
        <w:pict>
          <v:roundrect id="_x0000_s1149" style="position:absolute;left:0;text-align:left;margin-left:135pt;margin-top:50.4pt;width:108pt;height:27pt;z-index:74" arcsize=".5" filled="f" strokecolor="red" strokeweight="1.5pt"/>
        </w:pict>
      </w:r>
      <w:r w:rsidR="00B50ECE">
        <w:pict>
          <v:shape id="_x0000_i1198" type="#_x0000_t75" style="width:401.25pt;height:80.25pt">
            <v:imagedata r:id="rId180" o:title="Рис"/>
          </v:shape>
        </w:pict>
      </w:r>
    </w:p>
    <w:p w:rsidR="00ED269E" w:rsidRDefault="0020679C" w:rsidP="0020679C">
      <w:pPr>
        <w:spacing w:after="120"/>
        <w:jc w:val="both"/>
      </w:pPr>
      <w:bookmarkStart w:id="263" w:name="_Ref275352666"/>
      <w:r>
        <w:t xml:space="preserve">Рис. </w:t>
      </w:r>
      <w:fldSimple w:instr=" STYLEREF 1 \s ">
        <w:r w:rsidR="00E42722">
          <w:rPr>
            <w:noProof/>
          </w:rPr>
          <w:t>4</w:t>
        </w:r>
      </w:fldSimple>
      <w:r w:rsidR="00E42722">
        <w:t>.</w:t>
      </w:r>
      <w:fldSimple w:instr=" SEQ Рис. \* ARABIC \s 1 ">
        <w:r w:rsidR="00E42722">
          <w:rPr>
            <w:noProof/>
          </w:rPr>
          <w:t>124</w:t>
        </w:r>
      </w:fldSimple>
      <w:bookmarkEnd w:id="263"/>
      <w:r w:rsidR="00ED269E">
        <w:t xml:space="preserve"> – Синхронизация с РПФ</w:t>
      </w:r>
    </w:p>
    <w:p w:rsidR="00ED269E" w:rsidRDefault="00ED269E" w:rsidP="0020679C">
      <w:pPr>
        <w:spacing w:after="120"/>
        <w:jc w:val="both"/>
      </w:pPr>
      <w:r>
        <w:t xml:space="preserve">После нажатия на кнопку «Синхронизация с РПФ» открывается окно, изображенное на </w:t>
      </w:r>
      <w:r w:rsidR="0033541E">
        <w:fldChar w:fldCharType="begin"/>
      </w:r>
      <w:r w:rsidR="0020679C">
        <w:instrText xml:space="preserve"> REF _Ref275352733 \h </w:instrText>
      </w:r>
      <w:r w:rsidR="0033541E">
        <w:fldChar w:fldCharType="separate"/>
      </w:r>
      <w:r w:rsidR="0032689A">
        <w:t xml:space="preserve">Рис. </w:t>
      </w:r>
      <w:r w:rsidR="0032689A">
        <w:rPr>
          <w:noProof/>
        </w:rPr>
        <w:t>4</w:t>
      </w:r>
      <w:r w:rsidR="0032689A">
        <w:t>.</w:t>
      </w:r>
      <w:r w:rsidR="0032689A">
        <w:rPr>
          <w:noProof/>
        </w:rPr>
        <w:t>125</w:t>
      </w:r>
      <w:r w:rsidR="0033541E">
        <w:fldChar w:fldCharType="end"/>
      </w:r>
      <w:r>
        <w:t>, в котором для начала синхронизации следует нажать на кнопку «Да»</w:t>
      </w:r>
    </w:p>
    <w:p w:rsidR="00ED269E" w:rsidRDefault="00620B96" w:rsidP="0020679C">
      <w:pPr>
        <w:spacing w:after="120"/>
        <w:jc w:val="both"/>
      </w:pPr>
      <w:r>
        <w:rPr>
          <w:noProof/>
        </w:rPr>
        <w:pict>
          <v:roundrect id="_x0000_s1150" style="position:absolute;left:0;text-align:left;margin-left:2in;margin-top:58.25pt;width:63pt;height:27pt;z-index:75" arcsize=".5" filled="f" strokecolor="red" strokeweight="1.5pt"/>
        </w:pict>
      </w:r>
      <w:r w:rsidR="00B50ECE">
        <w:pict>
          <v:shape id="_x0000_i1199" type="#_x0000_t75" style="width:347.25pt;height:89.25pt">
            <v:imagedata r:id="rId181" o:title="Рис"/>
          </v:shape>
        </w:pict>
      </w:r>
    </w:p>
    <w:p w:rsidR="00ED269E" w:rsidRDefault="0020679C" w:rsidP="0020679C">
      <w:pPr>
        <w:spacing w:after="120"/>
        <w:jc w:val="both"/>
      </w:pPr>
      <w:bookmarkStart w:id="264" w:name="_Ref275352733"/>
      <w:r>
        <w:t xml:space="preserve">Рис. </w:t>
      </w:r>
      <w:fldSimple w:instr=" STYLEREF 1 \s ">
        <w:r w:rsidR="00E42722">
          <w:rPr>
            <w:noProof/>
          </w:rPr>
          <w:t>4</w:t>
        </w:r>
      </w:fldSimple>
      <w:r w:rsidR="00E42722">
        <w:t>.</w:t>
      </w:r>
      <w:fldSimple w:instr=" SEQ Рис. \* ARABIC \s 1 ">
        <w:r w:rsidR="00E42722">
          <w:rPr>
            <w:noProof/>
          </w:rPr>
          <w:t>125</w:t>
        </w:r>
      </w:fldSimple>
      <w:bookmarkEnd w:id="264"/>
      <w:r w:rsidR="00ED269E">
        <w:t xml:space="preserve"> – Начало синхронизации с РПФ</w:t>
      </w:r>
    </w:p>
    <w:p w:rsidR="00ED269E" w:rsidRDefault="00ED269E" w:rsidP="00ED269E">
      <w:r>
        <w:t>После окончания синхронизации данных БД пациентов с РПФ</w:t>
      </w:r>
      <w:r w:rsidRPr="004352DB">
        <w:t xml:space="preserve"> </w:t>
      </w:r>
      <w:r>
        <w:t xml:space="preserve">открывается окно, изображенное на </w:t>
      </w:r>
      <w:r w:rsidR="0033541E">
        <w:fldChar w:fldCharType="begin"/>
      </w:r>
      <w:r w:rsidR="0020679C">
        <w:instrText xml:space="preserve"> REF _Ref275352778 \h </w:instrText>
      </w:r>
      <w:r w:rsidR="0033541E">
        <w:fldChar w:fldCharType="separate"/>
      </w:r>
      <w:r w:rsidR="0032689A">
        <w:t xml:space="preserve">Рис. </w:t>
      </w:r>
      <w:r w:rsidR="0032689A">
        <w:rPr>
          <w:noProof/>
        </w:rPr>
        <w:t>4</w:t>
      </w:r>
      <w:r w:rsidR="0032689A">
        <w:t>.</w:t>
      </w:r>
      <w:r w:rsidR="0032689A">
        <w:rPr>
          <w:noProof/>
        </w:rPr>
        <w:t>126</w:t>
      </w:r>
      <w:r w:rsidR="0033541E">
        <w:fldChar w:fldCharType="end"/>
      </w:r>
      <w:r>
        <w:t>, в котором нажмите на кнопку «ОК»</w:t>
      </w:r>
    </w:p>
    <w:p w:rsidR="00ED269E" w:rsidRDefault="00B50ECE" w:rsidP="00ED269E">
      <w:pPr>
        <w:spacing w:before="120" w:after="120"/>
      </w:pPr>
      <w:r>
        <w:pict>
          <v:shape id="_x0000_i1200" type="#_x0000_t75" style="width:270pt;height:90pt">
            <v:imagedata r:id="rId182" o:title="Рис"/>
          </v:shape>
        </w:pict>
      </w:r>
    </w:p>
    <w:p w:rsidR="00ED269E" w:rsidRDefault="0020679C" w:rsidP="0020679C">
      <w:pPr>
        <w:spacing w:after="120"/>
        <w:jc w:val="both"/>
      </w:pPr>
      <w:bookmarkStart w:id="265" w:name="_Ref275352778"/>
      <w:r>
        <w:t xml:space="preserve">Рис. </w:t>
      </w:r>
      <w:fldSimple w:instr=" STYLEREF 1 \s ">
        <w:r w:rsidR="00E42722">
          <w:rPr>
            <w:noProof/>
          </w:rPr>
          <w:t>4</w:t>
        </w:r>
      </w:fldSimple>
      <w:r w:rsidR="00E42722">
        <w:t>.</w:t>
      </w:r>
      <w:fldSimple w:instr=" SEQ Рис. \* ARABIC \s 1 ">
        <w:r w:rsidR="00E42722">
          <w:rPr>
            <w:noProof/>
          </w:rPr>
          <w:t>126</w:t>
        </w:r>
      </w:fldSimple>
      <w:bookmarkEnd w:id="265"/>
      <w:r w:rsidR="00ED269E">
        <w:t xml:space="preserve"> – Окончание синхронизации с РПФ</w:t>
      </w:r>
    </w:p>
    <w:p w:rsidR="00ED269E" w:rsidRDefault="00ED269E" w:rsidP="00ED269E">
      <w:pPr>
        <w:pStyle w:val="3"/>
        <w:spacing w:before="360" w:after="240"/>
        <w:ind w:left="1620" w:hanging="911"/>
        <w:rPr>
          <w:b/>
        </w:rPr>
      </w:pPr>
      <w:bookmarkStart w:id="266" w:name="_Toc246328716"/>
      <w:bookmarkStart w:id="267" w:name="_Toc103171241"/>
      <w:r>
        <w:rPr>
          <w:b/>
        </w:rPr>
        <w:lastRenderedPageBreak/>
        <w:t>Обновление данных страхования пациентов по данным среза РПФ</w:t>
      </w:r>
      <w:bookmarkEnd w:id="262"/>
      <w:bookmarkEnd w:id="266"/>
      <w:bookmarkEnd w:id="267"/>
    </w:p>
    <w:p w:rsidR="00ED269E" w:rsidRDefault="0032689A" w:rsidP="0020679C">
      <w:pPr>
        <w:spacing w:after="120"/>
        <w:jc w:val="both"/>
      </w:pPr>
      <w:r w:rsidRPr="0032689A">
        <w:rPr>
          <w:b/>
        </w:rPr>
        <w:t>Обязательно</w:t>
      </w:r>
      <w:r>
        <w:t xml:space="preserve"> п</w:t>
      </w:r>
      <w:r w:rsidR="00ED269E">
        <w:t xml:space="preserve">осле обновления среза РПФ запустить процедуру обновления данных о страховании пациентов в локальной базе </w:t>
      </w:r>
      <w:r w:rsidR="0059532A">
        <w:t xml:space="preserve">МО </w:t>
      </w:r>
      <w:r w:rsidR="00ED269E">
        <w:t>по данным нового среза РПФ.</w:t>
      </w:r>
    </w:p>
    <w:p w:rsidR="00ED269E" w:rsidRDefault="00ED269E" w:rsidP="0020679C">
      <w:pPr>
        <w:spacing w:after="120"/>
        <w:jc w:val="both"/>
      </w:pPr>
      <w:r>
        <w:t xml:space="preserve">При запуске данной процедуры программа для каждого пациента в локальной базе данных </w:t>
      </w:r>
      <w:r w:rsidR="00316AAB">
        <w:t xml:space="preserve">МО </w:t>
      </w:r>
      <w:r>
        <w:t xml:space="preserve">ищет соответствующего ему застрахованного в срезе РПФ, сравнивает их страховую принадлежность (СМО), </w:t>
      </w:r>
      <w:r w:rsidR="0059532A">
        <w:t>данные</w:t>
      </w:r>
      <w:r>
        <w:t xml:space="preserve"> полиса ОМС и </w:t>
      </w:r>
      <w:bookmarkStart w:id="268" w:name="OLE_LINK1"/>
      <w:bookmarkStart w:id="269" w:name="OLE_LINK2"/>
      <w:r>
        <w:t>документа, удостоверяющего личность</w:t>
      </w:r>
      <w:bookmarkEnd w:id="268"/>
      <w:bookmarkEnd w:id="269"/>
      <w:r>
        <w:t xml:space="preserve">. Если </w:t>
      </w:r>
      <w:r w:rsidR="0059532A">
        <w:t>они</w:t>
      </w:r>
      <w:r>
        <w:t xml:space="preserve"> отличаются, для пациента производится обновление данных о страховой компании, серии и номере полиса и документа, удостоверяющего личность в соответствии с данными среза РПФ.</w:t>
      </w:r>
    </w:p>
    <w:p w:rsidR="00ED269E" w:rsidRDefault="00ED269E" w:rsidP="0020679C">
      <w:pPr>
        <w:spacing w:after="120"/>
        <w:jc w:val="both"/>
      </w:pPr>
      <w:r>
        <w:t>Для запуска обновления данных о страховании пациентов необходимо нажать кнопку «Обновить полисы» (</w:t>
      </w:r>
      <w:r w:rsidR="0033541E">
        <w:fldChar w:fldCharType="begin"/>
      </w:r>
      <w:r w:rsidR="00621BD5">
        <w:instrText xml:space="preserve"> REF _Ref275353033 \h </w:instrText>
      </w:r>
      <w:r w:rsidR="0033541E">
        <w:fldChar w:fldCharType="separate"/>
      </w:r>
      <w:r w:rsidR="0059532A">
        <w:t xml:space="preserve">Рис. </w:t>
      </w:r>
      <w:r w:rsidR="0059532A">
        <w:rPr>
          <w:noProof/>
        </w:rPr>
        <w:t>4</w:t>
      </w:r>
      <w:r w:rsidR="0059532A">
        <w:t>.</w:t>
      </w:r>
      <w:r w:rsidR="0059532A">
        <w:rPr>
          <w:noProof/>
        </w:rPr>
        <w:t>127</w:t>
      </w:r>
      <w:r w:rsidR="0033541E">
        <w:fldChar w:fldCharType="end"/>
      </w:r>
      <w:r>
        <w:t>).</w:t>
      </w:r>
    </w:p>
    <w:p w:rsidR="00ED269E" w:rsidRDefault="00620B96" w:rsidP="0020679C">
      <w:pPr>
        <w:spacing w:after="120"/>
        <w:jc w:val="both"/>
      </w:pPr>
      <w:r>
        <w:rPr>
          <w:noProof/>
        </w:rPr>
        <w:pict>
          <v:roundrect id="_x0000_s1145" style="position:absolute;left:0;text-align:left;margin-left:243pt;margin-top:52.55pt;width:99pt;height:24.75pt;z-index:73" arcsize=".5" filled="f" strokecolor="red" strokeweight="1.5pt"/>
        </w:pict>
      </w:r>
      <w:r w:rsidR="00B50ECE">
        <w:pict>
          <v:shape id="_x0000_i1201" type="#_x0000_t75" style="width:402.75pt;height:80.25pt">
            <v:imagedata r:id="rId180" o:title="Рис"/>
          </v:shape>
        </w:pict>
      </w:r>
    </w:p>
    <w:p w:rsidR="00ED269E" w:rsidRDefault="0020679C" w:rsidP="0020679C">
      <w:pPr>
        <w:spacing w:after="120"/>
        <w:jc w:val="both"/>
      </w:pPr>
      <w:bookmarkStart w:id="270" w:name="_Ref275353033"/>
      <w:r>
        <w:t xml:space="preserve">Рис. </w:t>
      </w:r>
      <w:fldSimple w:instr=" STYLEREF 1 \s ">
        <w:r w:rsidR="00E42722">
          <w:rPr>
            <w:noProof/>
          </w:rPr>
          <w:t>4</w:t>
        </w:r>
      </w:fldSimple>
      <w:r w:rsidR="00E42722">
        <w:t>.</w:t>
      </w:r>
      <w:fldSimple w:instr=" SEQ Рис. \* ARABIC \s 1 ">
        <w:r w:rsidR="00E42722">
          <w:rPr>
            <w:noProof/>
          </w:rPr>
          <w:t>127</w:t>
        </w:r>
      </w:fldSimple>
      <w:bookmarkEnd w:id="270"/>
      <w:r w:rsidR="00ED269E">
        <w:t xml:space="preserve"> – Кнопка для обновления данных о страховании пациентов</w:t>
      </w:r>
    </w:p>
    <w:p w:rsidR="00ED269E" w:rsidRDefault="00ED269E" w:rsidP="0020679C">
      <w:pPr>
        <w:spacing w:after="120"/>
        <w:jc w:val="both"/>
      </w:pPr>
      <w:r>
        <w:t>При нажатии на эту кнопку появляется запрос на подтверждение обновления, показанный на</w:t>
      </w:r>
      <w:r w:rsidR="00621BD5">
        <w:t xml:space="preserve"> </w:t>
      </w:r>
      <w:r w:rsidR="0033541E">
        <w:fldChar w:fldCharType="begin"/>
      </w:r>
      <w:r w:rsidR="00621BD5">
        <w:instrText xml:space="preserve"> REF _Ref275353085 \h </w:instrText>
      </w:r>
      <w:r w:rsidR="0033541E">
        <w:fldChar w:fldCharType="separate"/>
      </w:r>
      <w:r w:rsidR="0059532A">
        <w:t xml:space="preserve">Рис. </w:t>
      </w:r>
      <w:r w:rsidR="0059532A">
        <w:rPr>
          <w:noProof/>
        </w:rPr>
        <w:t>4</w:t>
      </w:r>
      <w:r w:rsidR="0059532A">
        <w:t>.</w:t>
      </w:r>
      <w:r w:rsidR="0059532A">
        <w:rPr>
          <w:noProof/>
        </w:rPr>
        <w:t>128</w:t>
      </w:r>
      <w:r w:rsidR="0033541E">
        <w:fldChar w:fldCharType="end"/>
      </w:r>
      <w:r>
        <w:t xml:space="preserve"> </w:t>
      </w:r>
      <w:r w:rsidR="00621BD5">
        <w:t>п</w:t>
      </w:r>
      <w:r>
        <w:t xml:space="preserve">ри утвердительном ответе программа проверяет наличие в базе данных </w:t>
      </w:r>
      <w:r w:rsidR="00316AAB">
        <w:t xml:space="preserve">МО </w:t>
      </w:r>
      <w:r>
        <w:t>среза РПФ, действующего на текущую дату и в случае наличия такого среза происходит обновление. В противном случае обновления данных производиться не будет.</w:t>
      </w:r>
    </w:p>
    <w:p w:rsidR="00ED269E" w:rsidRDefault="00B50ECE" w:rsidP="00ED269E">
      <w:pPr>
        <w:spacing w:before="120" w:after="120"/>
      </w:pPr>
      <w:r>
        <w:pict>
          <v:shape id="_x0000_i1202" type="#_x0000_t75" style="width:5in;height:90pt">
            <v:imagedata r:id="rId183" o:title=""/>
          </v:shape>
        </w:pict>
      </w:r>
    </w:p>
    <w:p w:rsidR="00ED269E" w:rsidRDefault="00621BD5" w:rsidP="00621BD5">
      <w:pPr>
        <w:spacing w:after="120"/>
        <w:jc w:val="both"/>
      </w:pPr>
      <w:bookmarkStart w:id="271" w:name="_Ref275353085"/>
      <w:r>
        <w:t xml:space="preserve">Рис. </w:t>
      </w:r>
      <w:fldSimple w:instr=" STYLEREF 1 \s ">
        <w:r w:rsidR="00E42722">
          <w:rPr>
            <w:noProof/>
          </w:rPr>
          <w:t>4</w:t>
        </w:r>
      </w:fldSimple>
      <w:r w:rsidR="00E42722">
        <w:t>.</w:t>
      </w:r>
      <w:fldSimple w:instr=" SEQ Рис. \* ARABIC \s 1 ">
        <w:r w:rsidR="00E42722">
          <w:rPr>
            <w:noProof/>
          </w:rPr>
          <w:t>128</w:t>
        </w:r>
      </w:fldSimple>
      <w:bookmarkEnd w:id="271"/>
      <w:r w:rsidR="00ED269E">
        <w:t xml:space="preserve"> – Запрос на подтверждение обновления</w:t>
      </w:r>
    </w:p>
    <w:p w:rsidR="00ED269E" w:rsidRDefault="00ED269E" w:rsidP="00621BD5">
      <w:pPr>
        <w:spacing w:after="120"/>
        <w:jc w:val="both"/>
      </w:pPr>
      <w:r>
        <w:t>Необходимо отметить, что если для пациентов были созданы случаи лечения и введены услуги, но счета не сформированы, то после обновления данных о страховании и последующем формировании счетов, счета будут сформированы на новые страховые компании. Если же счета уже были сформированы, но еще не отправлены, то для того, чтобы они были выставлены на правильные страховые компании, после обновления данных о страховании пациентов, такие счета необходимо переформировать.</w:t>
      </w:r>
    </w:p>
    <w:p w:rsidR="004B42C1" w:rsidRDefault="004B42C1" w:rsidP="00B4083D">
      <w:pPr>
        <w:pStyle w:val="1"/>
        <w:numPr>
          <w:ilvl w:val="0"/>
          <w:numId w:val="0"/>
        </w:numPr>
        <w:ind w:left="1140" w:firstLine="5700"/>
        <w:jc w:val="left"/>
      </w:pPr>
      <w:r>
        <w:br w:type="page"/>
      </w:r>
      <w:bookmarkStart w:id="272" w:name="_Ref94508785"/>
      <w:bookmarkStart w:id="273" w:name="_Ref94508853"/>
      <w:bookmarkStart w:id="274" w:name="_Ref94508871"/>
      <w:bookmarkStart w:id="275" w:name="_Toc103171242"/>
      <w:r>
        <w:lastRenderedPageBreak/>
        <w:t>Приложение 1</w:t>
      </w:r>
      <w:bookmarkEnd w:id="272"/>
      <w:bookmarkEnd w:id="273"/>
      <w:bookmarkEnd w:id="274"/>
      <w:r w:rsidR="00B4083D">
        <w:t xml:space="preserve"> </w:t>
      </w:r>
      <w:r>
        <w:t xml:space="preserve">Методика </w:t>
      </w:r>
      <w:r w:rsidR="00F078FF">
        <w:t>перевыставления</w:t>
      </w:r>
      <w:r w:rsidR="00CE46E7">
        <w:t xml:space="preserve"> </w:t>
      </w:r>
      <w:r>
        <w:t>отказов</w:t>
      </w:r>
      <w:r w:rsidR="003E7472">
        <w:t>.</w:t>
      </w:r>
      <w:bookmarkEnd w:id="275"/>
    </w:p>
    <w:p w:rsidR="004B42C1" w:rsidRDefault="004B42C1"/>
    <w:p w:rsidR="004B42C1" w:rsidRDefault="004B42C1">
      <w:pPr>
        <w:rPr>
          <w:b/>
        </w:rPr>
      </w:pPr>
      <w:r>
        <w:rPr>
          <w:b/>
        </w:rPr>
        <w:t>1. Общие положения</w:t>
      </w:r>
    </w:p>
    <w:p w:rsidR="004B42C1" w:rsidRDefault="004B42C1">
      <w:pPr>
        <w:rPr>
          <w:b/>
        </w:rPr>
      </w:pPr>
    </w:p>
    <w:p w:rsidR="004B42C1" w:rsidRDefault="004B42C1">
      <w:pPr>
        <w:jc w:val="both"/>
      </w:pPr>
      <w:r>
        <w:t xml:space="preserve">1.1. В программе реализована возможность автоматического создания повторных объектов (то есть повторных случаев лечения и услуг). Повторные услуги могут быть созданы на основании только тех услуг (услуг-оснований), по которым </w:t>
      </w:r>
      <w:r w:rsidR="00316AAB">
        <w:t xml:space="preserve">медицинской организацией </w:t>
      </w:r>
      <w:r>
        <w:t>получены отказы. В программе предоставлена возможность групповой обработки отказов.</w:t>
      </w:r>
    </w:p>
    <w:p w:rsidR="00F41B4E" w:rsidRDefault="004B42C1">
      <w:pPr>
        <w:jc w:val="both"/>
      </w:pPr>
      <w:r>
        <w:t xml:space="preserve">1.2. </w:t>
      </w:r>
      <w:r w:rsidR="000D0A01">
        <w:t>О</w:t>
      </w:r>
      <w:r>
        <w:t xml:space="preserve">ператор при </w:t>
      </w:r>
      <w:r w:rsidR="00F41B4E">
        <w:t>обработке отказов имеет возможность:</w:t>
      </w:r>
    </w:p>
    <w:p w:rsidR="00F41B4E" w:rsidRDefault="004B42C1" w:rsidP="00767D37">
      <w:pPr>
        <w:numPr>
          <w:ilvl w:val="0"/>
          <w:numId w:val="49"/>
        </w:numPr>
        <w:jc w:val="both"/>
      </w:pPr>
      <w:r>
        <w:t>изменить плательщик</w:t>
      </w:r>
      <w:r w:rsidR="000D0A01">
        <w:t>а</w:t>
      </w:r>
      <w:r w:rsidR="00A15650">
        <w:t> - </w:t>
      </w:r>
      <w:r>
        <w:t>может быть выбран новый плательщик или оставлен прежний</w:t>
      </w:r>
      <w:r w:rsidR="00F41B4E">
        <w:t>;</w:t>
      </w:r>
    </w:p>
    <w:p w:rsidR="00F41B4E" w:rsidRDefault="00F41B4E" w:rsidP="00767D37">
      <w:pPr>
        <w:numPr>
          <w:ilvl w:val="0"/>
          <w:numId w:val="49"/>
        </w:numPr>
        <w:jc w:val="both"/>
      </w:pPr>
      <w:r>
        <w:t xml:space="preserve">изменить </w:t>
      </w:r>
      <w:r w:rsidR="000D0A01">
        <w:t>профиль</w:t>
      </w:r>
      <w:r>
        <w:t>;</w:t>
      </w:r>
    </w:p>
    <w:p w:rsidR="004B42C1" w:rsidRDefault="00F41B4E" w:rsidP="00767D37">
      <w:pPr>
        <w:numPr>
          <w:ilvl w:val="0"/>
          <w:numId w:val="49"/>
        </w:numPr>
        <w:jc w:val="both"/>
      </w:pPr>
      <w:r>
        <w:t>изменить диагноз</w:t>
      </w:r>
      <w:r w:rsidR="004B42C1">
        <w:t>.</w:t>
      </w:r>
    </w:p>
    <w:p w:rsidR="004B42C1" w:rsidRDefault="004B42C1">
      <w:pPr>
        <w:jc w:val="both"/>
      </w:pPr>
      <w:r>
        <w:t>1.3. При создании повторных услуг производится перерасчет тарифов услуг-оснований на дату посещения. Если после выставления услуги-основания произошло изменение ее тарифа, то при повторном выставлении будет учтен уже измененный (как правило, увеличенный) тариф.</w:t>
      </w:r>
    </w:p>
    <w:p w:rsidR="004B42C1" w:rsidRDefault="004B42C1">
      <w:pPr>
        <w:jc w:val="both"/>
      </w:pPr>
      <w:r>
        <w:t xml:space="preserve">1.4. При создании повторных объектов производится автоматическая пометка отказов как обработанных для того, чтобы обработанные отказы не включались в </w:t>
      </w:r>
      <w:r w:rsidR="00F41B4E">
        <w:t>по</w:t>
      </w:r>
      <w:r>
        <w:t xml:space="preserve">следующие сеансы обработки. Оператор также может </w:t>
      </w:r>
      <w:r w:rsidR="00F41B4E">
        <w:t>вручную</w:t>
      </w:r>
      <w:r>
        <w:t xml:space="preserve"> пометить отказы как обработанные и/или снять </w:t>
      </w:r>
      <w:r w:rsidR="00F41B4E">
        <w:t>такую</w:t>
      </w:r>
      <w:r>
        <w:t xml:space="preserve"> пометку.</w:t>
      </w:r>
    </w:p>
    <w:p w:rsidR="004B42C1" w:rsidRDefault="004B42C1">
      <w:pPr>
        <w:jc w:val="both"/>
      </w:pPr>
    </w:p>
    <w:p w:rsidR="004B42C1" w:rsidRDefault="004B42C1">
      <w:pPr>
        <w:jc w:val="both"/>
        <w:rPr>
          <w:b/>
        </w:rPr>
      </w:pPr>
      <w:r>
        <w:rPr>
          <w:b/>
        </w:rPr>
        <w:t>2. Просмотр сведений по отказам</w:t>
      </w:r>
    </w:p>
    <w:p w:rsidR="004B42C1" w:rsidRDefault="004B42C1">
      <w:pPr>
        <w:jc w:val="both"/>
        <w:rPr>
          <w:b/>
        </w:rPr>
      </w:pPr>
    </w:p>
    <w:p w:rsidR="004B42C1" w:rsidRDefault="004B42C1" w:rsidP="00CE46E7">
      <w:pPr>
        <w:jc w:val="both"/>
      </w:pPr>
      <w:r>
        <w:t>2.1. Для выставления отказов плательщики формируют реестры отказов. Реестры отказов содержат сами отказы. Отказы имеют свои характеристики, в том числе: объект отказа, сумму отказа, причину отказа, комментарий к отказу. Отказы могут относиться к объектам 4-х типов (уровней): Счету, Пациенту, Случаю, Услуге.</w:t>
      </w:r>
    </w:p>
    <w:p w:rsidR="004B42C1" w:rsidRDefault="004B42C1">
      <w:pPr>
        <w:jc w:val="both"/>
      </w:pPr>
      <w:r>
        <w:t>2.2. Для просмотра сведений по реестрам отказов и включенным в них отказам оператор выбирает режим</w:t>
      </w:r>
      <w:r w:rsidR="002C3867">
        <w:t xml:space="preserve"> «</w:t>
      </w:r>
      <w:r>
        <w:t xml:space="preserve">Просмотр» и с помощью фильтра выбирает реестры отказов и отказы, которые требуется просмотреть. </w:t>
      </w:r>
    </w:p>
    <w:p w:rsidR="004B42C1" w:rsidRDefault="004B42C1">
      <w:pPr>
        <w:jc w:val="both"/>
      </w:pPr>
      <w:r>
        <w:t>В качестве параметров фильтра по данным реестров отказов используются:</w:t>
      </w:r>
    </w:p>
    <w:p w:rsidR="004B42C1" w:rsidRDefault="004B42C1" w:rsidP="00767D37">
      <w:pPr>
        <w:numPr>
          <w:ilvl w:val="0"/>
          <w:numId w:val="50"/>
        </w:numPr>
        <w:jc w:val="both"/>
      </w:pPr>
      <w:r>
        <w:t>диапазон дат формирования реестров или диапазон дат формирования счетов, по которым были созданы реестры;</w:t>
      </w:r>
    </w:p>
    <w:p w:rsidR="004B42C1" w:rsidRDefault="004B42C1" w:rsidP="00767D37">
      <w:pPr>
        <w:numPr>
          <w:ilvl w:val="0"/>
          <w:numId w:val="50"/>
        </w:numPr>
        <w:jc w:val="both"/>
      </w:pPr>
      <w:r>
        <w:t>конкретный плательщик (СМО), сформировавший реестры;</w:t>
      </w:r>
    </w:p>
    <w:p w:rsidR="004B42C1" w:rsidRDefault="004B42C1" w:rsidP="00767D37">
      <w:pPr>
        <w:numPr>
          <w:ilvl w:val="0"/>
          <w:numId w:val="50"/>
        </w:numPr>
        <w:jc w:val="both"/>
      </w:pPr>
      <w:r>
        <w:t>состояние реестров: реестры предварительные (то есть еще не в</w:t>
      </w:r>
      <w:r w:rsidR="005810EF">
        <w:t>ключенные в ПП</w:t>
      </w:r>
      <w:r>
        <w:t xml:space="preserve">), включенные в ПП или/и проведенные (то есть </w:t>
      </w:r>
      <w:r w:rsidR="00A03A2E">
        <w:t>ПП</w:t>
      </w:r>
      <w:r>
        <w:t>, в которые включены реестры, имеют дату банковской проводки).</w:t>
      </w:r>
    </w:p>
    <w:p w:rsidR="004B42C1" w:rsidRDefault="004B42C1">
      <w:pPr>
        <w:jc w:val="both"/>
      </w:pPr>
      <w:r>
        <w:t>В качестве параметров фильтра по данным отказов используются:</w:t>
      </w:r>
    </w:p>
    <w:p w:rsidR="004B42C1" w:rsidRDefault="004B42C1" w:rsidP="00767D37">
      <w:pPr>
        <w:numPr>
          <w:ilvl w:val="0"/>
          <w:numId w:val="51"/>
        </w:numPr>
        <w:jc w:val="both"/>
      </w:pPr>
      <w:r>
        <w:t>статус обработки отказов (обработанные и/или необработанные);</w:t>
      </w:r>
    </w:p>
    <w:p w:rsidR="004B42C1" w:rsidRDefault="004B42C1" w:rsidP="00767D37">
      <w:pPr>
        <w:numPr>
          <w:ilvl w:val="0"/>
          <w:numId w:val="51"/>
        </w:numPr>
        <w:jc w:val="both"/>
      </w:pPr>
      <w:r>
        <w:lastRenderedPageBreak/>
        <w:t>тип (уровень) объектов отказа: Счет, Пациент, Случай, Услуга;</w:t>
      </w:r>
    </w:p>
    <w:p w:rsidR="004B42C1" w:rsidRDefault="004B42C1" w:rsidP="00767D37">
      <w:pPr>
        <w:numPr>
          <w:ilvl w:val="0"/>
          <w:numId w:val="51"/>
        </w:numPr>
        <w:jc w:val="both"/>
      </w:pPr>
      <w:r>
        <w:t>причина отказа;</w:t>
      </w:r>
    </w:p>
    <w:p w:rsidR="004B42C1" w:rsidRDefault="004B42C1" w:rsidP="00767D37">
      <w:pPr>
        <w:numPr>
          <w:ilvl w:val="0"/>
          <w:numId w:val="51"/>
        </w:numPr>
        <w:jc w:val="both"/>
      </w:pPr>
      <w:r>
        <w:t>комментарий к отказу (допускается ввод оператором как полного комментария, так и его части).</w:t>
      </w:r>
    </w:p>
    <w:p w:rsidR="004B42C1" w:rsidRDefault="004B42C1">
      <w:pPr>
        <w:jc w:val="both"/>
      </w:pPr>
      <w:r>
        <w:rPr>
          <w:b/>
          <w:i/>
        </w:rPr>
        <w:t>Внимание:</w:t>
      </w:r>
      <w:r>
        <w:t xml:space="preserve"> итоговый фильтр является комбинированным, то есть учитываются введенные параметры фильтра и по реестрам отказов, и по отказам.</w:t>
      </w:r>
    </w:p>
    <w:p w:rsidR="004B42C1" w:rsidRDefault="004B42C1">
      <w:pPr>
        <w:jc w:val="both"/>
      </w:pPr>
      <w:r>
        <w:t xml:space="preserve">2.3. Для просмотра сведений по отказам, включенным в реестры отказов, оператор выделяет в полученном списке реестров строку или группу подряд расположенных строк. При этом под списком реестров отображается список отказов, включенных в выделенный реестр или группу реестров. </w:t>
      </w:r>
    </w:p>
    <w:p w:rsidR="004B42C1" w:rsidRDefault="004B42C1">
      <w:pPr>
        <w:jc w:val="both"/>
      </w:pPr>
      <w:r>
        <w:t>2.4. Оператор может просмотреть сведения о выбранном реестре отказов или об отказе в отдельном окне. Для этого оператору следует дважды щелкнуть по нему левой кнопкой мыши.</w:t>
      </w:r>
    </w:p>
    <w:p w:rsidR="004B42C1" w:rsidRDefault="004B42C1">
      <w:pPr>
        <w:jc w:val="both"/>
      </w:pPr>
    </w:p>
    <w:p w:rsidR="004B42C1" w:rsidRDefault="004B42C1">
      <w:pPr>
        <w:jc w:val="both"/>
        <w:rPr>
          <w:b/>
        </w:rPr>
      </w:pPr>
      <w:r>
        <w:rPr>
          <w:b/>
        </w:rPr>
        <w:t>3. Создание повторных случаев лечения и услуг</w:t>
      </w:r>
    </w:p>
    <w:p w:rsidR="004B42C1" w:rsidRDefault="004B42C1">
      <w:pPr>
        <w:jc w:val="both"/>
        <w:rPr>
          <w:b/>
        </w:rPr>
      </w:pPr>
    </w:p>
    <w:p w:rsidR="004B42C1" w:rsidRDefault="004B42C1">
      <w:pPr>
        <w:jc w:val="both"/>
      </w:pPr>
      <w:r>
        <w:t>3.1. Для создания повторных случаев лечения и услуг оператор выбирает режим</w:t>
      </w:r>
      <w:r w:rsidR="002C3867">
        <w:t xml:space="preserve"> «</w:t>
      </w:r>
      <w:r>
        <w:t>Обработка отказов» и с помощью фильтра выбирает реестры и отказы, которые требуется обработать. В фильтре по реестрам отказов могут использоваться параметры: диапазон дат формирования реестров или счетов, плательщик. В фильтре по отказам, включенным в реестры, могут использоваться параметры: причина отказа, комментарий к отказу.</w:t>
      </w:r>
    </w:p>
    <w:p w:rsidR="004B42C1" w:rsidRDefault="004B42C1">
      <w:pPr>
        <w:jc w:val="both"/>
      </w:pPr>
      <w:r>
        <w:t>При выборе оператором реестров отказов для создания повторных объектов автоматически устанавливаются следующие ограничения: в список реестров включаются только реестры с состоянием</w:t>
      </w:r>
      <w:r w:rsidR="002C3867">
        <w:t xml:space="preserve"> «</w:t>
      </w:r>
      <w:r>
        <w:t xml:space="preserve">проведен», которые содержат необработанные отказы; не включаются реестры отказов, созданные по счетам на доплату. </w:t>
      </w:r>
    </w:p>
    <w:p w:rsidR="004B42C1" w:rsidRDefault="004B42C1">
      <w:pPr>
        <w:jc w:val="both"/>
      </w:pPr>
      <w:r>
        <w:t>3.2. Для создания повторных объектов оператор должен с помощью фильтра выбрать отказы с объектами одного из следующих уровней: Счет, Пациент, Случай или Услуга. Одновременное создание повторных случаев лечения и услуг по отказам с разными уровнями объектов невозможно.</w:t>
      </w:r>
    </w:p>
    <w:p w:rsidR="004B42C1" w:rsidRDefault="004B42C1">
      <w:pPr>
        <w:jc w:val="both"/>
      </w:pPr>
      <w:r>
        <w:t xml:space="preserve">3.3. Получив список отказов, оператор выделяет в списке один отказ или группу подряд расположенных отказов и нажимает на кнопку «Обработать отказы». При этом открывается окно, в котором оператор должен в выпадающих списках выбрать плательщика, отказы которого он намерен обработать, и плательщика (прежнего или нового), которому должны быть адресованы повторные объекты. </w:t>
      </w:r>
    </w:p>
    <w:p w:rsidR="004B42C1" w:rsidRDefault="004B42C1">
      <w:pPr>
        <w:jc w:val="both"/>
      </w:pPr>
      <w:r>
        <w:t>3.4. Оператор запускает процесс формирования повторных объектов. При этом на основании ранее выставленных случаев лечения и услуг автоматически формируются повторные случаи лечения и услуги. На каждую услугу-основание может быть создана только одна повторная услуга.</w:t>
      </w:r>
    </w:p>
    <w:p w:rsidR="004B42C1" w:rsidRDefault="004B42C1">
      <w:pPr>
        <w:ind w:firstLine="0"/>
        <w:jc w:val="both"/>
      </w:pPr>
      <w:r>
        <w:t>Если обрабатывается отказ с объектом</w:t>
      </w:r>
      <w:r w:rsidR="0094316D">
        <w:t xml:space="preserve"> </w:t>
      </w:r>
      <w:r>
        <w:t xml:space="preserve">Счет, то повторные услуги автоматически создаются на основании всех услуг, включенных в данный счет. </w:t>
      </w:r>
    </w:p>
    <w:p w:rsidR="004B42C1" w:rsidRDefault="004B42C1" w:rsidP="00FB1D07">
      <w:pPr>
        <w:ind w:firstLine="0"/>
        <w:jc w:val="both"/>
      </w:pPr>
      <w:r>
        <w:lastRenderedPageBreak/>
        <w:t>Если обрабатывается отказ с объектом</w:t>
      </w:r>
      <w:r w:rsidR="0094316D">
        <w:t xml:space="preserve"> </w:t>
      </w:r>
      <w:r>
        <w:t>Пациент, то повторные услуги создаются на основании всех услуг данного пациента, включенных в счет. Если обрабатывается отказ с объектом Случай, то повторные услуги создаются на основании всех услуг, включенных в данный случай лечения. Если обрабатывается группа отказов, то указанные выше действия производятся по каждому отказу в группе.</w:t>
      </w:r>
      <w:r w:rsidR="00FB1D07">
        <w:t xml:space="preserve"> </w:t>
      </w:r>
      <w:r>
        <w:t>Повторные случаи лечения закрываются автоматически.</w:t>
      </w:r>
    </w:p>
    <w:p w:rsidR="004B42C1" w:rsidRDefault="004B42C1">
      <w:pPr>
        <w:jc w:val="both"/>
      </w:pPr>
      <w:r>
        <w:t>3.5. При создании повторных услуг производится перерасчет стоимости услуг-оснований с использованием тарифов, действующих на дату посещения. Если тарифы услуг-оснований были изменены «задним числом», то в повторных услугах будут учтены новые тарифы.</w:t>
      </w:r>
    </w:p>
    <w:p w:rsidR="004B42C1" w:rsidRDefault="004B42C1">
      <w:pPr>
        <w:jc w:val="both"/>
      </w:pPr>
      <w:r>
        <w:t xml:space="preserve">3.6. Для отказов, по которым сформированы повторные объекты, автоматически устанавливается статус «Обработан». </w:t>
      </w:r>
    </w:p>
    <w:p w:rsidR="004B42C1" w:rsidRDefault="004B42C1">
      <w:pPr>
        <w:jc w:val="both"/>
      </w:pPr>
      <w:r>
        <w:t>3.7. Если по каким-то причинам создание повторных услуг невозможно (например, если услуга-основание имеет диапазон разных дат, или после выставления услуги-основания «задним числом» было отменено действие профиля), и отказ включает одну или несколько таких некорректных услуг, то для данного отказа автоматически устанавливается статус «Частично обработан». Оператору выводится протокол с указанием услуг-оснований, для которых автоматическое создание повторных объектов не было произведено по причине некорректности этих услуг. Оператор может также просмотреть и распечатать сведения о частично обработанном отказе, щелкнув правой кнопкой мыши на строке этого отказа в списке отказов.</w:t>
      </w:r>
    </w:p>
    <w:p w:rsidR="004B42C1" w:rsidRDefault="004B42C1">
      <w:pPr>
        <w:jc w:val="both"/>
      </w:pPr>
      <w:r>
        <w:t xml:space="preserve">Если после создания повторных объектов весь реестр отказов становится обработанным, то для него автоматически устанавливается статус «Обработан» (или «Частично обработан» – при обнаружении некорректных услуг-оснований). </w:t>
      </w:r>
    </w:p>
    <w:p w:rsidR="004B42C1" w:rsidRDefault="004B42C1"/>
    <w:p w:rsidR="004B42C1" w:rsidRDefault="0072415F">
      <w:pPr>
        <w:rPr>
          <w:b/>
        </w:rPr>
      </w:pPr>
      <w:r>
        <w:rPr>
          <w:b/>
        </w:rPr>
        <w:t>4.</w:t>
      </w:r>
      <w:r w:rsidR="004B42C1">
        <w:rPr>
          <w:b/>
        </w:rPr>
        <w:t xml:space="preserve"> Формирование повторных счетов</w:t>
      </w:r>
    </w:p>
    <w:p w:rsidR="004B42C1" w:rsidRDefault="004B42C1">
      <w:pPr>
        <w:rPr>
          <w:b/>
        </w:rPr>
      </w:pPr>
    </w:p>
    <w:p w:rsidR="004B42C1" w:rsidRDefault="0072415F">
      <w:pPr>
        <w:jc w:val="both"/>
      </w:pPr>
      <w:r>
        <w:t>4.</w:t>
      </w:r>
      <w:r w:rsidR="004B42C1">
        <w:t xml:space="preserve">1. Повторные случаи лечения, созданные по отказам с объектами Пациент, Случай и Услуга, оператор может просмотреть на </w:t>
      </w:r>
      <w:r w:rsidR="00EA69A2">
        <w:t>вкладк</w:t>
      </w:r>
      <w:r w:rsidR="004B42C1">
        <w:t>е «Случаи лечения». Повторные случаи и услуги редактированию не подлежат.</w:t>
      </w:r>
    </w:p>
    <w:p w:rsidR="004B42C1" w:rsidRDefault="004B42C1">
      <w:pPr>
        <w:jc w:val="both"/>
      </w:pPr>
      <w:r>
        <w:t xml:space="preserve">Для включения данных случаев в повторные счета оператор нажимает кнопку «Сформировать повторные счета» на </w:t>
      </w:r>
      <w:r w:rsidR="00EA69A2">
        <w:t>вкладк</w:t>
      </w:r>
      <w:r>
        <w:t>е «Формирование счетов». При этом формируются повторные счета, имеющие тип «Повт». В один повторный счет данного типа могут быть включены повторные объекты, созданные по разным реестрам отказов.</w:t>
      </w:r>
    </w:p>
    <w:p w:rsidR="004B42C1" w:rsidRDefault="0072415F">
      <w:pPr>
        <w:jc w:val="both"/>
      </w:pPr>
      <w:r>
        <w:t>4.</w:t>
      </w:r>
      <w:r w:rsidR="004B42C1">
        <w:t>2. При обработке отказа с объектом Счет после создания повторных случаев лечения и услуг сразу формируется повторный счет, который имеет тип «ПовтСч» и включает только те повторные объекты, которые созданы по ранее отказанному счету.</w:t>
      </w:r>
    </w:p>
    <w:p w:rsidR="004B42C1" w:rsidRDefault="0072415F">
      <w:pPr>
        <w:jc w:val="both"/>
      </w:pPr>
      <w:r>
        <w:t>4.</w:t>
      </w:r>
      <w:r w:rsidR="004B42C1">
        <w:t xml:space="preserve">3. При формировании повторных счетов используется автоматическое разделение счетов по плательщикам и по тарифным месяцам. Для счетов типа «Повт» производится разделение и по типам разделения счетов (За лиц пенсионного возраста, за детей и т.д.). Для счетов типа «ПовтСч» устанавливается тот тип разделения счетов, </w:t>
      </w:r>
      <w:r w:rsidR="004B42C1">
        <w:lastRenderedPageBreak/>
        <w:t xml:space="preserve">который имеет ранее отказанный счет. Повторные счета включают только повторные случаи лечения и услуги. </w:t>
      </w:r>
    </w:p>
    <w:p w:rsidR="004B42C1" w:rsidRDefault="0072415F">
      <w:pPr>
        <w:jc w:val="both"/>
      </w:pPr>
      <w:r>
        <w:t>4.</w:t>
      </w:r>
      <w:r w:rsidR="004B42C1">
        <w:t xml:space="preserve">4. Номер повторного счета содержит в конце букву «п». В заголовке печатной формы счета выводится название «Повторный» и указан тип разделения счетов. </w:t>
      </w:r>
    </w:p>
    <w:p w:rsidR="004B42C1" w:rsidRDefault="0072415F">
      <w:pPr>
        <w:jc w:val="both"/>
      </w:pPr>
      <w:r>
        <w:t>4.</w:t>
      </w:r>
      <w:r w:rsidR="004B42C1">
        <w:t xml:space="preserve">5. Оператор, используя фильтр по счетам, может выбрать повторные счета на </w:t>
      </w:r>
      <w:r w:rsidR="00EA69A2">
        <w:t>вкладк</w:t>
      </w:r>
      <w:r w:rsidR="004B42C1">
        <w:t>е «Отправка счетов», просмотреть их, отправить и распечатать.</w:t>
      </w:r>
    </w:p>
    <w:p w:rsidR="004B42C1" w:rsidRPr="00E31951" w:rsidRDefault="004B42C1">
      <w:pPr>
        <w:rPr>
          <w:b/>
        </w:rPr>
      </w:pPr>
    </w:p>
    <w:p w:rsidR="004B42C1" w:rsidRDefault="0072415F">
      <w:pPr>
        <w:jc w:val="both"/>
        <w:rPr>
          <w:b/>
        </w:rPr>
      </w:pPr>
      <w:r>
        <w:rPr>
          <w:b/>
        </w:rPr>
        <w:t>5.</w:t>
      </w:r>
      <w:r w:rsidR="004B42C1">
        <w:rPr>
          <w:b/>
        </w:rPr>
        <w:t xml:space="preserve"> Расформирование повторных счетов, удаление повторных случаев </w:t>
      </w:r>
      <w:r w:rsidR="003E7472">
        <w:rPr>
          <w:b/>
        </w:rPr>
        <w:t xml:space="preserve">лечения </w:t>
      </w:r>
      <w:r w:rsidR="004B42C1">
        <w:rPr>
          <w:b/>
        </w:rPr>
        <w:t>и услуг</w:t>
      </w:r>
    </w:p>
    <w:p w:rsidR="004B42C1" w:rsidRDefault="004B42C1">
      <w:pPr>
        <w:jc w:val="both"/>
        <w:rPr>
          <w:b/>
        </w:rPr>
      </w:pPr>
    </w:p>
    <w:p w:rsidR="004B42C1" w:rsidRDefault="0072415F">
      <w:pPr>
        <w:jc w:val="both"/>
      </w:pPr>
      <w:r>
        <w:t>5.</w:t>
      </w:r>
      <w:r w:rsidR="004B42C1">
        <w:t xml:space="preserve">1. Оператор может расформировать неотправленный повторный счет, выбрав его на </w:t>
      </w:r>
      <w:r w:rsidR="00EA69A2">
        <w:t>вкладк</w:t>
      </w:r>
      <w:r w:rsidR="004B42C1">
        <w:t xml:space="preserve">е «Отправка счетов». При этом если счет имеет тип «ПовтСч», то данный счет удалится со всеми включенными в него услугами. Если счет имеет тип «Повт», то оператор может выбрать: удалять ли счет с услугами полностью или только расформировать счет, сохранив повторные случаи и услуги. </w:t>
      </w:r>
    </w:p>
    <w:p w:rsidR="004B42C1" w:rsidRDefault="004B42C1">
      <w:pPr>
        <w:jc w:val="both"/>
      </w:pPr>
      <w:r>
        <w:t xml:space="preserve">Если при расформировании счета повторные случаи сохранены, то оператор может просмотреть их на </w:t>
      </w:r>
      <w:r w:rsidR="00EA69A2">
        <w:t>вкладк</w:t>
      </w:r>
      <w:r>
        <w:t>е «Случаи лечения». Если повторные случаи с услугами удалены, то с отказов, использованных для их создания, снимается пометка обработки отказа.</w:t>
      </w:r>
    </w:p>
    <w:p w:rsidR="004B42C1" w:rsidRDefault="0072415F">
      <w:pPr>
        <w:jc w:val="both"/>
      </w:pPr>
      <w:r>
        <w:t>5.</w:t>
      </w:r>
      <w:r w:rsidR="004B42C1">
        <w:t xml:space="preserve">2. Оператор может удалить повторный случай лечения, не включенный в счет, выбрав его на </w:t>
      </w:r>
      <w:r w:rsidR="00EA69A2">
        <w:t>вкладк</w:t>
      </w:r>
      <w:r w:rsidR="004B42C1">
        <w:t>е «Случаи лечения». При этом удаляются все включенные в случай услуги, а если удаленный случай был создан по отказу с объектом Пациент, то удаляются также все другие повторные случаи (с услугами), созданные по данному отказу. С отказа, по которому были созданы удаленные повторные объекты, автоматически снимается пометка обработки. Если весь реестр отказов имел пометку обработки, то данная пометка автоматически снимается.</w:t>
      </w:r>
    </w:p>
    <w:p w:rsidR="00C02B2B" w:rsidRPr="000715FB" w:rsidRDefault="004B42C1" w:rsidP="00B4083D">
      <w:pPr>
        <w:pStyle w:val="1"/>
        <w:numPr>
          <w:ilvl w:val="0"/>
          <w:numId w:val="0"/>
        </w:numPr>
        <w:ind w:left="720" w:firstLine="6120"/>
        <w:jc w:val="center"/>
      </w:pPr>
      <w:r>
        <w:br w:type="page"/>
      </w:r>
      <w:bookmarkStart w:id="276" w:name="_Toc103171243"/>
      <w:r w:rsidR="00C02B2B">
        <w:lastRenderedPageBreak/>
        <w:t>Приложение 2</w:t>
      </w:r>
      <w:r w:rsidR="00B4083D">
        <w:t xml:space="preserve"> </w:t>
      </w:r>
      <w:r w:rsidR="00C02B2B">
        <w:t>Выставление счетов за</w:t>
      </w:r>
      <w:r w:rsidR="00C02B2B" w:rsidRPr="000715FB">
        <w:t xml:space="preserve"> </w:t>
      </w:r>
      <w:r w:rsidR="00C02B2B">
        <w:t xml:space="preserve">проведение </w:t>
      </w:r>
      <w:r w:rsidR="00C02B2B" w:rsidRPr="000715FB">
        <w:t>диспансеризаци</w:t>
      </w:r>
      <w:r w:rsidR="00C02B2B">
        <w:t>и</w:t>
      </w:r>
      <w:bookmarkEnd w:id="276"/>
    </w:p>
    <w:p w:rsidR="00C02B2B" w:rsidRPr="00FD4DCF" w:rsidRDefault="00C02B2B" w:rsidP="00C02B2B">
      <w:pPr>
        <w:pStyle w:val="a4"/>
        <w:ind w:firstLine="0"/>
        <w:rPr>
          <w:iCs/>
          <w:szCs w:val="32"/>
        </w:rPr>
      </w:pPr>
    </w:p>
    <w:p w:rsidR="00C02B2B" w:rsidRDefault="00C02B2B" w:rsidP="00C02B2B">
      <w:pPr>
        <w:jc w:val="both"/>
      </w:pPr>
      <w:r>
        <w:t>Согласно приказу № 1006н от 3 декабря 2012г. медицинскими организации осуществляется прием пациентов для проведения диспансеризации.</w:t>
      </w:r>
    </w:p>
    <w:p w:rsidR="00C02B2B" w:rsidRDefault="00C02B2B" w:rsidP="00C02B2B">
      <w:pPr>
        <w:jc w:val="both"/>
      </w:pPr>
      <w:r>
        <w:t xml:space="preserve">Для правильного выставления счета вам необходимо открыть ПО </w:t>
      </w:r>
      <w:r w:rsidR="00407B66">
        <w:t>ЕИС.</w:t>
      </w:r>
      <w:r>
        <w:t>ОМС</w:t>
      </w:r>
      <w:r w:rsidR="00407B66">
        <w:t>.</w:t>
      </w:r>
      <w:r>
        <w:t>ВМУ</w:t>
      </w:r>
      <w:r w:rsidR="00407B66">
        <w:t>.</w:t>
      </w:r>
      <w:r w:rsidR="00AD23C9">
        <w:t xml:space="preserve">МО.Учет </w:t>
      </w:r>
      <w:r>
        <w:t>пациентов, найти необходимого пациента (Рис.1) воспользовавшись фильтром. Если пациент ранее не</w:t>
      </w:r>
      <w:r w:rsidR="00B4083D">
        <w:t xml:space="preserve"> </w:t>
      </w:r>
      <w:r>
        <w:t>посещал данную медицинскую организацию (Далее МО), то завести в Учете пациентов нажав на кнопку Новый.</w:t>
      </w:r>
    </w:p>
    <w:p w:rsidR="00C02B2B" w:rsidRDefault="00C02B2B" w:rsidP="00C02B2B">
      <w:pPr>
        <w:jc w:val="both"/>
      </w:pPr>
      <w:r>
        <w:t>После проделанных действий необходимо открыть случай лечения на данного пациента (Рис.2).</w:t>
      </w:r>
    </w:p>
    <w:p w:rsidR="00C02B2B" w:rsidRDefault="00C02B2B" w:rsidP="00C02B2B">
      <w:pPr>
        <w:ind w:firstLine="0"/>
      </w:pPr>
    </w:p>
    <w:p w:rsidR="00C02B2B" w:rsidRDefault="00B50ECE" w:rsidP="00C02B2B">
      <w:pPr>
        <w:ind w:firstLine="0"/>
      </w:pPr>
      <w:r>
        <w:pict>
          <v:shape id="_x0000_i1203" type="#_x0000_t75" style="width:467.25pt;height:197.25pt">
            <v:imagedata r:id="rId184" o:title="открыть случай"/>
          </v:shape>
        </w:pict>
      </w:r>
    </w:p>
    <w:p w:rsidR="00C02B2B" w:rsidRDefault="00C02B2B" w:rsidP="00C02B2B">
      <w:pPr>
        <w:ind w:firstLine="0"/>
      </w:pPr>
      <w:r>
        <w:t xml:space="preserve">Рис.1 Окно ЕИС ОМС ВМУ </w:t>
      </w:r>
      <w:r w:rsidR="00AD23C9">
        <w:t xml:space="preserve">МО </w:t>
      </w:r>
      <w:r>
        <w:t>Учета пациентов</w:t>
      </w:r>
    </w:p>
    <w:p w:rsidR="00C02B2B" w:rsidRDefault="00C02B2B" w:rsidP="00C02B2B">
      <w:pPr>
        <w:ind w:firstLine="0"/>
      </w:pPr>
    </w:p>
    <w:p w:rsidR="00C02B2B" w:rsidRDefault="00B50ECE" w:rsidP="00C02B2B">
      <w:pPr>
        <w:ind w:firstLine="0"/>
      </w:pPr>
      <w:r>
        <w:pict>
          <v:shape id="_x0000_i1204" type="#_x0000_t75" style="width:183pt;height:94.5pt">
            <v:imagedata r:id="rId185" o:title=""/>
          </v:shape>
        </w:pict>
      </w:r>
    </w:p>
    <w:p w:rsidR="00C02B2B" w:rsidRDefault="00C02B2B" w:rsidP="00C02B2B">
      <w:pPr>
        <w:ind w:firstLine="0"/>
      </w:pPr>
      <w:r>
        <w:t>Рис. 2 Окно открытия случая</w:t>
      </w:r>
    </w:p>
    <w:p w:rsidR="00C02B2B" w:rsidRDefault="00C02B2B" w:rsidP="00C02B2B">
      <w:pPr>
        <w:ind w:firstLine="0"/>
      </w:pPr>
    </w:p>
    <w:p w:rsidR="00C02B2B" w:rsidRDefault="00C02B2B" w:rsidP="00C02B2B">
      <w:pPr>
        <w:jc w:val="both"/>
      </w:pPr>
      <w:r>
        <w:t>Следующим шагом открываем</w:t>
      </w:r>
      <w:r w:rsidR="00B4083D">
        <w:t xml:space="preserve"> </w:t>
      </w:r>
      <w:r>
        <w:t xml:space="preserve">ПО ЕИС ОМС ВМУ </w:t>
      </w:r>
      <w:r w:rsidR="00AD23C9">
        <w:t xml:space="preserve">МО </w:t>
      </w:r>
      <w:r>
        <w:t>Счета. Находим необходимый открытый случай лечения</w:t>
      </w:r>
    </w:p>
    <w:p w:rsidR="00C02B2B" w:rsidRDefault="00C02B2B" w:rsidP="00C02B2B">
      <w:pPr>
        <w:ind w:firstLine="0"/>
      </w:pPr>
    </w:p>
    <w:p w:rsidR="00C02B2B" w:rsidRDefault="00B50ECE" w:rsidP="00C02B2B">
      <w:pPr>
        <w:ind w:firstLine="0"/>
      </w:pPr>
      <w:r>
        <w:lastRenderedPageBreak/>
        <w:pict>
          <v:shape id="_x0000_i1205" type="#_x0000_t75" style="width:459pt;height:155.25pt">
            <v:imagedata r:id="rId186" o:title="Безимени-1"/>
          </v:shape>
        </w:pict>
      </w:r>
    </w:p>
    <w:p w:rsidR="00C02B2B" w:rsidRDefault="00C02B2B" w:rsidP="00C02B2B">
      <w:pPr>
        <w:ind w:firstLine="0"/>
      </w:pPr>
      <w:r>
        <w:t xml:space="preserve">Рис. 3 Окно ЕИС ОМС ВМУ </w:t>
      </w:r>
      <w:r w:rsidR="00AD23C9">
        <w:t xml:space="preserve">МО </w:t>
      </w:r>
      <w:r>
        <w:t>Счета</w:t>
      </w:r>
    </w:p>
    <w:p w:rsidR="00C02B2B" w:rsidRDefault="00C02B2B" w:rsidP="00C02B2B">
      <w:pPr>
        <w:ind w:firstLine="0"/>
      </w:pPr>
    </w:p>
    <w:p w:rsidR="00C02B2B" w:rsidRDefault="00C02B2B" w:rsidP="00C02B2B">
      <w:pPr>
        <w:jc w:val="both"/>
      </w:pPr>
      <w:r>
        <w:t>Двойным щелчком мыши переходим на закладку медицинские услуги (Рис. 4)</w:t>
      </w:r>
    </w:p>
    <w:p w:rsidR="00C02B2B" w:rsidRDefault="00C02B2B" w:rsidP="00C02B2B">
      <w:pPr>
        <w:ind w:firstLine="0"/>
      </w:pPr>
    </w:p>
    <w:p w:rsidR="00C02B2B" w:rsidRDefault="00B50ECE" w:rsidP="00C02B2B">
      <w:pPr>
        <w:ind w:firstLine="0"/>
      </w:pPr>
      <w:r>
        <w:pict>
          <v:shape id="_x0000_i1206" type="#_x0000_t75" style="width:468pt;height:143.25pt">
            <v:imagedata r:id="rId187" o:title=""/>
          </v:shape>
        </w:pict>
      </w:r>
    </w:p>
    <w:p w:rsidR="00C02B2B" w:rsidRDefault="00C02B2B" w:rsidP="00C02B2B">
      <w:pPr>
        <w:jc w:val="both"/>
      </w:pPr>
      <w:r>
        <w:t>Рис. 4 Окно выбора типа случая лечения.</w:t>
      </w:r>
    </w:p>
    <w:p w:rsidR="00C02B2B" w:rsidRDefault="00C02B2B" w:rsidP="00C02B2B">
      <w:pPr>
        <w:jc w:val="both"/>
      </w:pPr>
    </w:p>
    <w:p w:rsidR="00C02B2B" w:rsidRDefault="00C02B2B" w:rsidP="00C02B2B">
      <w:pPr>
        <w:jc w:val="both"/>
      </w:pPr>
      <w:r>
        <w:t>Для диспансеризации в поле «Выберете тип случая» появилось 4 новых пункта:</w:t>
      </w:r>
    </w:p>
    <w:p w:rsidR="00C02B2B" w:rsidRDefault="00C02B2B" w:rsidP="00767D37">
      <w:pPr>
        <w:numPr>
          <w:ilvl w:val="0"/>
          <w:numId w:val="36"/>
        </w:numPr>
        <w:ind w:firstLine="709"/>
        <w:jc w:val="both"/>
      </w:pPr>
      <w:r>
        <w:t>МЭС 1-го этапа диспансеризации</w:t>
      </w:r>
    </w:p>
    <w:p w:rsidR="00C02B2B" w:rsidRDefault="00C02B2B" w:rsidP="00767D37">
      <w:pPr>
        <w:numPr>
          <w:ilvl w:val="0"/>
          <w:numId w:val="36"/>
        </w:numPr>
        <w:ind w:firstLine="709"/>
        <w:jc w:val="both"/>
      </w:pPr>
      <w:r>
        <w:t>Исследования 1-го этапа диспансеризации</w:t>
      </w:r>
    </w:p>
    <w:p w:rsidR="00C02B2B" w:rsidRDefault="00C02B2B" w:rsidP="00767D37">
      <w:pPr>
        <w:numPr>
          <w:ilvl w:val="0"/>
          <w:numId w:val="36"/>
        </w:numPr>
        <w:ind w:firstLine="709"/>
        <w:jc w:val="both"/>
      </w:pPr>
      <w:r>
        <w:t>2-й этап диспансеризации</w:t>
      </w:r>
    </w:p>
    <w:p w:rsidR="00C02B2B" w:rsidRDefault="00C02B2B" w:rsidP="00767D37">
      <w:pPr>
        <w:numPr>
          <w:ilvl w:val="0"/>
          <w:numId w:val="36"/>
        </w:numPr>
        <w:ind w:firstLine="709"/>
        <w:jc w:val="both"/>
      </w:pPr>
      <w:r>
        <w:t>Исслед. И посещения 2-го</w:t>
      </w:r>
      <w:r w:rsidR="00B4083D">
        <w:t xml:space="preserve"> </w:t>
      </w:r>
      <w:r>
        <w:t>этапа диспансеризации</w:t>
      </w:r>
    </w:p>
    <w:p w:rsidR="00C02B2B" w:rsidRDefault="00C02B2B" w:rsidP="00C02B2B">
      <w:pPr>
        <w:jc w:val="both"/>
      </w:pPr>
      <w:r>
        <w:t>Выбираем пункт в соответствии с действиями.</w:t>
      </w:r>
    </w:p>
    <w:p w:rsidR="00C02B2B" w:rsidRDefault="00C02B2B" w:rsidP="00C02B2B">
      <w:pPr>
        <w:jc w:val="both"/>
      </w:pPr>
      <w:r>
        <w:t>После выбора соответствующего пункта необходимо выбрать в которые</w:t>
      </w:r>
      <w:r w:rsidR="00B4083D">
        <w:t xml:space="preserve"> </w:t>
      </w:r>
      <w:r>
        <w:t>пациент проходил осмотры и исследования.</w:t>
      </w:r>
    </w:p>
    <w:p w:rsidR="00C02B2B" w:rsidRDefault="00C02B2B" w:rsidP="00C02B2B">
      <w:pPr>
        <w:jc w:val="both"/>
      </w:pPr>
      <w:r>
        <w:t>Тип финансирования – Обычное.</w:t>
      </w:r>
    </w:p>
    <w:p w:rsidR="00C02B2B" w:rsidRDefault="00C02B2B" w:rsidP="00C02B2B">
      <w:pPr>
        <w:jc w:val="both"/>
      </w:pPr>
      <w:r>
        <w:t>После нажатия на кнопку Подтвердить необходимо в открывшимся окне</w:t>
      </w:r>
      <w:r w:rsidR="00B4083D">
        <w:t xml:space="preserve"> </w:t>
      </w:r>
      <w:r>
        <w:t xml:space="preserve">заполнить таблицу «Описание КСГ» (Рис. 5). </w:t>
      </w:r>
    </w:p>
    <w:p w:rsidR="00C02B2B" w:rsidRDefault="00B50ECE" w:rsidP="00C02B2B">
      <w:pPr>
        <w:ind w:firstLine="0"/>
      </w:pPr>
      <w:r>
        <w:lastRenderedPageBreak/>
        <w:pict>
          <v:shape id="_x0000_i1207" type="#_x0000_t75" style="width:467.25pt;height:204pt">
            <v:imagedata r:id="rId188" o:title="Безимени-2"/>
          </v:shape>
        </w:pict>
      </w:r>
    </w:p>
    <w:p w:rsidR="00C02B2B" w:rsidRDefault="00C02B2B" w:rsidP="00C02B2B">
      <w:r>
        <w:t>Рис. 5. Описание КСГ</w:t>
      </w:r>
    </w:p>
    <w:p w:rsidR="00C02B2B" w:rsidRDefault="00C02B2B" w:rsidP="00C02B2B">
      <w:pPr>
        <w:jc w:val="both"/>
      </w:pPr>
    </w:p>
    <w:p w:rsidR="00C02B2B" w:rsidRDefault="00C02B2B" w:rsidP="00767D37">
      <w:pPr>
        <w:numPr>
          <w:ilvl w:val="0"/>
          <w:numId w:val="37"/>
        </w:numPr>
        <w:ind w:firstLine="11"/>
        <w:jc w:val="both"/>
      </w:pPr>
      <w:r>
        <w:t>Группа КСГ выбираем из раскрывающегося списка – Диспансеризация</w:t>
      </w:r>
    </w:p>
    <w:p w:rsidR="00C02B2B" w:rsidRDefault="00C02B2B" w:rsidP="00767D37">
      <w:pPr>
        <w:numPr>
          <w:ilvl w:val="0"/>
          <w:numId w:val="37"/>
        </w:numPr>
        <w:ind w:firstLine="11"/>
        <w:jc w:val="both"/>
      </w:pPr>
      <w:r>
        <w:t>МЭС выбирается в соответствии с приказом в зависимости от группы в которую входит пациент;</w:t>
      </w:r>
    </w:p>
    <w:p w:rsidR="00C02B2B" w:rsidRDefault="00C02B2B" w:rsidP="00767D37">
      <w:pPr>
        <w:numPr>
          <w:ilvl w:val="0"/>
          <w:numId w:val="37"/>
        </w:numPr>
        <w:ind w:firstLine="11"/>
        <w:jc w:val="both"/>
      </w:pPr>
      <w:r>
        <w:t>Профиль «79» выбирается из списка – терапия;</w:t>
      </w:r>
    </w:p>
    <w:p w:rsidR="00C02B2B" w:rsidRDefault="00C02B2B" w:rsidP="00767D37">
      <w:pPr>
        <w:numPr>
          <w:ilvl w:val="0"/>
          <w:numId w:val="37"/>
        </w:numPr>
        <w:ind w:firstLine="11"/>
        <w:jc w:val="both"/>
      </w:pPr>
      <w:r>
        <w:t>Специальность выбирается из всплывающего списка;</w:t>
      </w:r>
    </w:p>
    <w:p w:rsidR="00C02B2B" w:rsidRDefault="00C02B2B" w:rsidP="00767D37">
      <w:pPr>
        <w:numPr>
          <w:ilvl w:val="0"/>
          <w:numId w:val="37"/>
        </w:numPr>
        <w:ind w:firstLine="11"/>
        <w:jc w:val="both"/>
      </w:pPr>
      <w:r>
        <w:t>Диагноз выбирается из всплывающего списка;</w:t>
      </w:r>
    </w:p>
    <w:p w:rsidR="00C02B2B" w:rsidRDefault="00C02B2B" w:rsidP="00C02B2B">
      <w:pPr>
        <w:jc w:val="both"/>
      </w:pPr>
      <w:r>
        <w:t>Когда все поля заполнены необходимо нажать кнопку «Добавить».</w:t>
      </w:r>
    </w:p>
    <w:p w:rsidR="00C02B2B" w:rsidRDefault="00C02B2B" w:rsidP="00C02B2B">
      <w:pPr>
        <w:jc w:val="both"/>
      </w:pPr>
      <w:r>
        <w:t>После изменения таблицы «Услуги» необходимо нажать кнопку «Добавить» в нижнем левом углу окна.(Рис.6)</w:t>
      </w:r>
    </w:p>
    <w:p w:rsidR="00C02B2B" w:rsidRDefault="00C02B2B" w:rsidP="00C02B2B">
      <w:pPr>
        <w:ind w:firstLine="0"/>
      </w:pPr>
    </w:p>
    <w:p w:rsidR="00C02B2B" w:rsidRDefault="00B50ECE" w:rsidP="00C02B2B">
      <w:pPr>
        <w:ind w:firstLine="0"/>
      </w:pPr>
      <w:r>
        <w:pict>
          <v:shape id="_x0000_i1208" type="#_x0000_t75" style="width:467.25pt;height:156pt">
            <v:imagedata r:id="rId189" o:title="Безимени-3"/>
          </v:shape>
        </w:pict>
      </w:r>
    </w:p>
    <w:p w:rsidR="00C02B2B" w:rsidRDefault="00C02B2B" w:rsidP="00C02B2B">
      <w:r>
        <w:t>Рис.6 Описание КСГ. Услуги</w:t>
      </w:r>
    </w:p>
    <w:p w:rsidR="00C02B2B" w:rsidRDefault="00C02B2B" w:rsidP="00C02B2B"/>
    <w:p w:rsidR="00C02B2B" w:rsidRDefault="00C02B2B" w:rsidP="00C02B2B">
      <w:pPr>
        <w:jc w:val="both"/>
      </w:pPr>
      <w:r>
        <w:t xml:space="preserve">В новом окне «Диспансеризация» (Рис.7) в левой части таблицы перечислены все осмотры и исследования согласно выбранному ранее МЭСу. Далее следуют столбцы </w:t>
      </w:r>
    </w:p>
    <w:p w:rsidR="00C02B2B" w:rsidRDefault="00C02B2B" w:rsidP="00767D37">
      <w:pPr>
        <w:numPr>
          <w:ilvl w:val="0"/>
          <w:numId w:val="38"/>
        </w:numPr>
        <w:ind w:firstLine="709"/>
        <w:jc w:val="both"/>
      </w:pPr>
      <w:r>
        <w:t>Статус исполнения</w:t>
      </w:r>
    </w:p>
    <w:p w:rsidR="00C02B2B" w:rsidRDefault="00C02B2B" w:rsidP="00767D37">
      <w:pPr>
        <w:numPr>
          <w:ilvl w:val="0"/>
          <w:numId w:val="38"/>
        </w:numPr>
        <w:ind w:firstLine="709"/>
        <w:jc w:val="both"/>
      </w:pPr>
      <w:r>
        <w:t>Кем проведено</w:t>
      </w:r>
    </w:p>
    <w:p w:rsidR="00C02B2B" w:rsidRDefault="00C02B2B" w:rsidP="00767D37">
      <w:pPr>
        <w:numPr>
          <w:ilvl w:val="0"/>
          <w:numId w:val="38"/>
        </w:numPr>
        <w:ind w:firstLine="709"/>
        <w:jc w:val="both"/>
      </w:pPr>
      <w:r>
        <w:t xml:space="preserve">Дополнительные данные </w:t>
      </w:r>
    </w:p>
    <w:p w:rsidR="00C02B2B" w:rsidRDefault="00C02B2B" w:rsidP="00C02B2B">
      <w:pPr>
        <w:ind w:left="360" w:firstLine="0"/>
      </w:pPr>
    </w:p>
    <w:p w:rsidR="00C02B2B" w:rsidRDefault="00B50ECE" w:rsidP="00C02B2B">
      <w:pPr>
        <w:ind w:firstLine="0"/>
      </w:pPr>
      <w:r>
        <w:lastRenderedPageBreak/>
        <w:pict>
          <v:shape id="_x0000_i1209" type="#_x0000_t75" style="width:467.25pt;height:351pt">
            <v:imagedata r:id="rId190" o:title=""/>
          </v:shape>
        </w:pict>
      </w:r>
    </w:p>
    <w:p w:rsidR="00C02B2B" w:rsidRDefault="00C02B2B" w:rsidP="00C02B2B">
      <w:r>
        <w:t>Рис.7 Диспансеризация</w:t>
      </w:r>
    </w:p>
    <w:p w:rsidR="00C02B2B" w:rsidRDefault="00C02B2B" w:rsidP="00C02B2B">
      <w:pPr>
        <w:jc w:val="both"/>
      </w:pPr>
    </w:p>
    <w:p w:rsidR="00C02B2B" w:rsidRDefault="00C02B2B" w:rsidP="00C02B2B">
      <w:pPr>
        <w:jc w:val="both"/>
      </w:pPr>
      <w:r>
        <w:t xml:space="preserve">Перед сохранением таблицы необходимо заполнить все строчки. Один клик по пустому полю позволяет увидеть список. </w:t>
      </w:r>
    </w:p>
    <w:p w:rsidR="00C02B2B" w:rsidRDefault="00C02B2B" w:rsidP="00767D37">
      <w:pPr>
        <w:numPr>
          <w:ilvl w:val="0"/>
          <w:numId w:val="39"/>
        </w:numPr>
        <w:ind w:firstLine="709"/>
        <w:jc w:val="both"/>
      </w:pPr>
      <w:r>
        <w:t>Статус исполнения (Рис.8). Необходимо выбрать нужное значение и нажать «Сохранить»</w:t>
      </w:r>
    </w:p>
    <w:p w:rsidR="00C02B2B" w:rsidRDefault="00C02B2B" w:rsidP="00C02B2B">
      <w:pPr>
        <w:ind w:firstLine="0"/>
      </w:pPr>
    </w:p>
    <w:p w:rsidR="00C02B2B" w:rsidRDefault="00B50ECE" w:rsidP="00C02B2B">
      <w:pPr>
        <w:ind w:firstLine="0"/>
        <w:jc w:val="center"/>
      </w:pPr>
      <w:r>
        <w:pict>
          <v:shape id="_x0000_i1210" type="#_x0000_t75" style="width:176.25pt;height:155.25pt" o:allowoverlap="f">
            <v:imagedata r:id="rId191" o:title=""/>
          </v:shape>
        </w:pict>
      </w:r>
    </w:p>
    <w:p w:rsidR="00C02B2B" w:rsidRDefault="00C02B2B" w:rsidP="00C02B2B">
      <w:pPr>
        <w:ind w:firstLine="0"/>
        <w:jc w:val="center"/>
      </w:pPr>
      <w:r>
        <w:t>Рис.8 Статус исполнения</w:t>
      </w:r>
    </w:p>
    <w:p w:rsidR="00C02B2B" w:rsidRDefault="00C02B2B" w:rsidP="00C02B2B">
      <w:pPr>
        <w:jc w:val="both"/>
      </w:pPr>
    </w:p>
    <w:p w:rsidR="00C02B2B" w:rsidRDefault="00C02B2B" w:rsidP="00767D37">
      <w:pPr>
        <w:numPr>
          <w:ilvl w:val="0"/>
          <w:numId w:val="39"/>
        </w:numPr>
        <w:ind w:firstLine="709"/>
        <w:jc w:val="both"/>
      </w:pPr>
      <w:r>
        <w:t>Кем проведено. Если в поле «Статус исполнения» стоит значение «Оказана», «Отказ пациента» или «Не предусмотрена» поле «Кем проведено» заполняется автоматически названием Вашей медицинской организацией. Если в поле «Статус исполнения» стоит значение «Оказана другим подразделением», «Пациент направлен</w:t>
      </w:r>
      <w:r w:rsidR="00B4083D">
        <w:t xml:space="preserve"> </w:t>
      </w:r>
      <w:r>
        <w:t xml:space="preserve">в другое </w:t>
      </w:r>
      <w:r w:rsidR="00407B66">
        <w:t>МО</w:t>
      </w:r>
      <w:r>
        <w:t xml:space="preserve">» или «Оказана ранее» </w:t>
      </w:r>
      <w:r>
        <w:lastRenderedPageBreak/>
        <w:t>необходимо кликнуть в пустом поле и в открывшимся окне выбрать ту медицинскую организацию где была оказана услуга. После выбора</w:t>
      </w:r>
      <w:r w:rsidR="00B4083D">
        <w:t xml:space="preserve"> </w:t>
      </w:r>
      <w:r>
        <w:t>нажать «Сохранить»</w:t>
      </w:r>
    </w:p>
    <w:p w:rsidR="00C02B2B" w:rsidRDefault="00C02B2B" w:rsidP="00767D37">
      <w:pPr>
        <w:numPr>
          <w:ilvl w:val="0"/>
          <w:numId w:val="39"/>
        </w:numPr>
        <w:ind w:firstLine="709"/>
        <w:jc w:val="both"/>
      </w:pPr>
      <w:r>
        <w:t>Доп.данные (Рис.9). Необходимо заполнить поле «дата начала»-дата проведения осмотра или исследования и «Специальность врача». Для исследований оказанных в вашей медицинской организации необходимо помимо «Специальности врача» заполнить поле «Медицинский работник» (Рис.10). После заполнения нажать «Сохранить».</w:t>
      </w:r>
    </w:p>
    <w:p w:rsidR="00C02B2B" w:rsidRDefault="00C02B2B" w:rsidP="00C02B2B">
      <w:pPr>
        <w:ind w:left="360" w:firstLine="0"/>
        <w:sectPr w:rsidR="00C02B2B" w:rsidSect="00C02B2B">
          <w:type w:val="continuous"/>
          <w:pgSz w:w="11906" w:h="16838"/>
          <w:pgMar w:top="1134" w:right="850" w:bottom="1134" w:left="1701" w:header="708" w:footer="708" w:gutter="0"/>
          <w:cols w:space="708"/>
          <w:docGrid w:linePitch="360"/>
        </w:sectPr>
      </w:pPr>
    </w:p>
    <w:p w:rsidR="00C02B2B" w:rsidRDefault="00B50ECE" w:rsidP="00C02B2B">
      <w:pPr>
        <w:ind w:left="360" w:firstLine="0"/>
        <w:jc w:val="center"/>
        <w:sectPr w:rsidR="00C02B2B" w:rsidSect="00C02B2B">
          <w:type w:val="continuous"/>
          <w:pgSz w:w="11906" w:h="16838"/>
          <w:pgMar w:top="1134" w:right="850" w:bottom="899" w:left="1701" w:header="708" w:footer="708" w:gutter="0"/>
          <w:cols w:space="709"/>
          <w:docGrid w:linePitch="360"/>
        </w:sectPr>
      </w:pPr>
      <w:r>
        <w:lastRenderedPageBreak/>
        <w:pict>
          <v:shape id="_x0000_i1211" type="#_x0000_t75" style="width:188.25pt;height:138pt">
            <v:imagedata r:id="rId192" o:title=""/>
          </v:shape>
        </w:pict>
      </w:r>
    </w:p>
    <w:p w:rsidR="00C02B2B" w:rsidRDefault="00C02B2B" w:rsidP="00C02B2B">
      <w:pPr>
        <w:ind w:left="360" w:firstLine="0"/>
        <w:jc w:val="center"/>
      </w:pPr>
    </w:p>
    <w:p w:rsidR="00C02B2B" w:rsidRDefault="00C02B2B" w:rsidP="00C02B2B">
      <w:pPr>
        <w:ind w:left="360" w:firstLine="0"/>
        <w:jc w:val="center"/>
        <w:sectPr w:rsidR="00C02B2B" w:rsidSect="00C02B2B">
          <w:type w:val="continuous"/>
          <w:pgSz w:w="11906" w:h="16838"/>
          <w:pgMar w:top="1134" w:right="850" w:bottom="899" w:left="1701" w:header="708" w:footer="708" w:gutter="0"/>
          <w:cols w:num="2" w:space="709"/>
          <w:docGrid w:linePitch="360"/>
        </w:sectPr>
      </w:pPr>
    </w:p>
    <w:p w:rsidR="00C02B2B" w:rsidRDefault="00C02B2B" w:rsidP="00C02B2B">
      <w:pPr>
        <w:ind w:left="360" w:firstLine="0"/>
        <w:jc w:val="center"/>
      </w:pPr>
      <w:r>
        <w:lastRenderedPageBreak/>
        <w:t>Рис.9 Дополнительные данные</w:t>
      </w:r>
    </w:p>
    <w:p w:rsidR="00C02B2B" w:rsidRDefault="00C02B2B" w:rsidP="00C02B2B">
      <w:pPr>
        <w:ind w:left="360" w:firstLine="0"/>
        <w:sectPr w:rsidR="00C02B2B" w:rsidSect="00C02B2B">
          <w:type w:val="continuous"/>
          <w:pgSz w:w="11906" w:h="16838"/>
          <w:pgMar w:top="1134" w:right="850" w:bottom="899" w:left="1701" w:header="708" w:footer="708" w:gutter="0"/>
          <w:cols w:space="709"/>
          <w:docGrid w:linePitch="360"/>
        </w:sectPr>
      </w:pPr>
    </w:p>
    <w:p w:rsidR="00C02B2B" w:rsidRDefault="00B50ECE" w:rsidP="00C02B2B">
      <w:pPr>
        <w:ind w:left="360" w:firstLine="0"/>
        <w:jc w:val="center"/>
        <w:sectPr w:rsidR="00C02B2B" w:rsidSect="00C02B2B">
          <w:type w:val="continuous"/>
          <w:pgSz w:w="11906" w:h="16838"/>
          <w:pgMar w:top="1134" w:right="850" w:bottom="899" w:left="1701" w:header="708" w:footer="708" w:gutter="0"/>
          <w:cols w:space="709"/>
          <w:docGrid w:linePitch="360"/>
        </w:sectPr>
      </w:pPr>
      <w:r>
        <w:lastRenderedPageBreak/>
        <w:pict>
          <v:shape id="_x0000_i1212" type="#_x0000_t75" style="width:3in;height:3in">
            <v:imagedata r:id="rId193" o:title=""/>
          </v:shape>
        </w:pict>
      </w:r>
    </w:p>
    <w:p w:rsidR="00C02B2B" w:rsidRDefault="00C02B2B" w:rsidP="00C02B2B">
      <w:pPr>
        <w:ind w:firstLine="0"/>
        <w:jc w:val="center"/>
      </w:pPr>
      <w:r>
        <w:lastRenderedPageBreak/>
        <w:t>Рис. 10. Дополнительные данные</w:t>
      </w:r>
    </w:p>
    <w:p w:rsidR="00C02B2B" w:rsidRDefault="00C02B2B" w:rsidP="00C02B2B">
      <w:pPr>
        <w:ind w:firstLine="0"/>
        <w:jc w:val="center"/>
      </w:pPr>
    </w:p>
    <w:p w:rsidR="00C02B2B" w:rsidRDefault="00C02B2B" w:rsidP="00C02B2B">
      <w:pPr>
        <w:jc w:val="both"/>
      </w:pPr>
      <w:r>
        <w:t>После заполнения всех полей нажимаем «Сохранить». Вернувшись на закладку «Медицинские услуги» нажимаем кнопку «Закрыть случай» (Рис.11)</w:t>
      </w:r>
    </w:p>
    <w:p w:rsidR="00C02B2B" w:rsidRDefault="00C02B2B" w:rsidP="00C02B2B">
      <w:pPr>
        <w:ind w:firstLine="0"/>
      </w:pPr>
    </w:p>
    <w:p w:rsidR="00C02B2B" w:rsidRDefault="00B50ECE" w:rsidP="00C02B2B">
      <w:pPr>
        <w:ind w:firstLine="0"/>
      </w:pPr>
      <w:r>
        <w:lastRenderedPageBreak/>
        <w:pict>
          <v:shape id="_x0000_i1213" type="#_x0000_t75" style="width:467.25pt;height:310.5pt">
            <v:imagedata r:id="rId194" o:title="Безимени-4"/>
          </v:shape>
        </w:pict>
      </w:r>
      <w:r w:rsidR="00C02B2B">
        <w:t xml:space="preserve"> </w:t>
      </w:r>
    </w:p>
    <w:p w:rsidR="00C02B2B" w:rsidRDefault="00C02B2B" w:rsidP="00C02B2B">
      <w:r>
        <w:t>Рис.11. Медицинские услуги.</w:t>
      </w:r>
    </w:p>
    <w:p w:rsidR="00C02B2B" w:rsidRDefault="00C02B2B" w:rsidP="00C02B2B"/>
    <w:p w:rsidR="00C02B2B" w:rsidRDefault="00C02B2B" w:rsidP="00C02B2B">
      <w:pPr>
        <w:jc w:val="both"/>
      </w:pPr>
      <w:r>
        <w:t>В появившемся окне «Закрытие случая» (Рис.12) заполняем все необходимые поля:</w:t>
      </w:r>
    </w:p>
    <w:p w:rsidR="00C02B2B" w:rsidRDefault="00C02B2B" w:rsidP="00767D37">
      <w:pPr>
        <w:numPr>
          <w:ilvl w:val="0"/>
          <w:numId w:val="40"/>
        </w:numPr>
        <w:ind w:firstLine="709"/>
        <w:jc w:val="both"/>
      </w:pPr>
      <w:r>
        <w:t>История болезни – указывается номер амбулаторный карты</w:t>
      </w:r>
      <w:r w:rsidR="00316AAB">
        <w:t xml:space="preserve"> или номер истории болезни</w:t>
      </w:r>
      <w:r>
        <w:t>, или иной Номер присвоенный пациенту в медицинской организации;</w:t>
      </w:r>
    </w:p>
    <w:p w:rsidR="00C02B2B" w:rsidRDefault="00C02B2B" w:rsidP="00767D37">
      <w:pPr>
        <w:numPr>
          <w:ilvl w:val="0"/>
          <w:numId w:val="40"/>
        </w:numPr>
        <w:ind w:firstLine="709"/>
        <w:jc w:val="both"/>
      </w:pPr>
      <w:r>
        <w:t>Доп.профиль – терапия;</w:t>
      </w:r>
    </w:p>
    <w:p w:rsidR="00C02B2B" w:rsidRDefault="00C02B2B" w:rsidP="00767D37">
      <w:pPr>
        <w:numPr>
          <w:ilvl w:val="0"/>
          <w:numId w:val="40"/>
        </w:numPr>
        <w:ind w:firstLine="709"/>
        <w:jc w:val="both"/>
      </w:pPr>
      <w:r>
        <w:t>Способ оплаты – дополнительная диспансеризация;</w:t>
      </w:r>
    </w:p>
    <w:p w:rsidR="00C02B2B" w:rsidRDefault="00C02B2B" w:rsidP="00767D37">
      <w:pPr>
        <w:numPr>
          <w:ilvl w:val="0"/>
          <w:numId w:val="40"/>
        </w:numPr>
        <w:ind w:firstLine="709"/>
        <w:jc w:val="both"/>
      </w:pPr>
      <w:r>
        <w:t>Вид помощи – первичная медико-санитарная помощь;</w:t>
      </w:r>
    </w:p>
    <w:p w:rsidR="00C02B2B" w:rsidRDefault="00C02B2B" w:rsidP="00767D37">
      <w:pPr>
        <w:numPr>
          <w:ilvl w:val="0"/>
          <w:numId w:val="40"/>
        </w:numPr>
        <w:ind w:firstLine="709"/>
        <w:jc w:val="both"/>
      </w:pPr>
      <w:r>
        <w:t>Врач – выбирается врач терапевт дающий заключение по диспансеризации;</w:t>
      </w:r>
    </w:p>
    <w:p w:rsidR="00C02B2B" w:rsidRDefault="00C02B2B" w:rsidP="00767D37">
      <w:pPr>
        <w:numPr>
          <w:ilvl w:val="0"/>
          <w:numId w:val="40"/>
        </w:numPr>
        <w:ind w:firstLine="709"/>
        <w:jc w:val="both"/>
      </w:pPr>
      <w:r>
        <w:t>Порядок направления – плановый;</w:t>
      </w:r>
    </w:p>
    <w:p w:rsidR="00C02B2B" w:rsidRDefault="00C02B2B" w:rsidP="00767D37">
      <w:pPr>
        <w:numPr>
          <w:ilvl w:val="0"/>
          <w:numId w:val="40"/>
        </w:numPr>
        <w:ind w:firstLine="709"/>
        <w:jc w:val="both"/>
      </w:pPr>
      <w:r>
        <w:t>Результат обращения – выбирается из списка;</w:t>
      </w:r>
    </w:p>
    <w:p w:rsidR="00C02B2B" w:rsidRDefault="00C02B2B" w:rsidP="00767D37">
      <w:pPr>
        <w:numPr>
          <w:ilvl w:val="0"/>
          <w:numId w:val="40"/>
        </w:numPr>
        <w:ind w:firstLine="709"/>
        <w:jc w:val="both"/>
      </w:pPr>
      <w:r>
        <w:t>Исход заболевания – выбирается из списка;</w:t>
      </w:r>
    </w:p>
    <w:p w:rsidR="00C02B2B" w:rsidRDefault="00C02B2B" w:rsidP="00767D37">
      <w:pPr>
        <w:numPr>
          <w:ilvl w:val="0"/>
          <w:numId w:val="40"/>
        </w:numPr>
        <w:ind w:firstLine="709"/>
        <w:jc w:val="both"/>
      </w:pPr>
      <w:r>
        <w:t>Отделение МО – заполняется если есть, в ином случае выбирается «Без уточнения»</w:t>
      </w:r>
    </w:p>
    <w:p w:rsidR="00C02B2B" w:rsidRDefault="00C02B2B" w:rsidP="00767D37">
      <w:pPr>
        <w:numPr>
          <w:ilvl w:val="0"/>
          <w:numId w:val="40"/>
        </w:numPr>
        <w:ind w:firstLine="709"/>
        <w:jc w:val="both"/>
      </w:pPr>
      <w:r>
        <w:t>Кем направлен – заполняется в случае необходимости.</w:t>
      </w:r>
    </w:p>
    <w:p w:rsidR="00C02B2B" w:rsidRDefault="00C02B2B" w:rsidP="00C02B2B">
      <w:pPr>
        <w:jc w:val="both"/>
      </w:pPr>
      <w:r>
        <w:t>После заполнения нажимаем «Применить». Случай лечения по диспансеризации закрыт.</w:t>
      </w:r>
    </w:p>
    <w:p w:rsidR="00C02B2B" w:rsidRDefault="00B50ECE" w:rsidP="00C02B2B">
      <w:pPr>
        <w:ind w:firstLine="0"/>
      </w:pPr>
      <w:r>
        <w:lastRenderedPageBreak/>
        <w:pict>
          <v:shape id="_x0000_i1214" type="#_x0000_t75" style="width:422.25pt;height:367.5pt">
            <v:imagedata r:id="rId195" o:title=""/>
          </v:shape>
        </w:pict>
      </w:r>
    </w:p>
    <w:p w:rsidR="00C02B2B" w:rsidRDefault="00C02B2B" w:rsidP="00C02B2B">
      <w:pPr>
        <w:ind w:firstLine="0"/>
      </w:pPr>
      <w:r>
        <w:t>Рис.12 Закрытие случая.</w:t>
      </w:r>
    </w:p>
    <w:p w:rsidR="00C02B2B" w:rsidRDefault="00C02B2B" w:rsidP="00C02B2B"/>
    <w:p w:rsidR="00912D55" w:rsidRDefault="00150CBC" w:rsidP="00B438CE">
      <w:pPr>
        <w:pStyle w:val="1"/>
        <w:numPr>
          <w:ilvl w:val="0"/>
          <w:numId w:val="0"/>
        </w:numPr>
        <w:ind w:left="1140" w:firstLine="5700"/>
        <w:jc w:val="left"/>
      </w:pPr>
      <w:r>
        <w:br w:type="page"/>
      </w:r>
      <w:bookmarkStart w:id="277" w:name="_Toc103171244"/>
      <w:r w:rsidR="00041CE1">
        <w:lastRenderedPageBreak/>
        <w:t xml:space="preserve">Приложение 3 </w:t>
      </w:r>
      <w:r w:rsidR="00B11AF9">
        <w:t>М</w:t>
      </w:r>
      <w:r w:rsidR="00912D55">
        <w:t>оделирование оплаты стационарной медицинской помощи в соответствии с федеральной моделью КСГ</w:t>
      </w:r>
      <w:bookmarkEnd w:id="277"/>
    </w:p>
    <w:p w:rsidR="00912D55" w:rsidRDefault="00912D55" w:rsidP="00912D55">
      <w:pPr>
        <w:spacing w:after="120"/>
        <w:jc w:val="both"/>
      </w:pPr>
      <w:r>
        <w:t>В соответствии с требованиями Минздрава России во всех субъектах Российской федерации осуществляется переход на оплату специализированной медицинской помощи в стационарных условиях на основе клинико-статистических групп</w:t>
      </w:r>
      <w:r w:rsidR="00932E2E">
        <w:t xml:space="preserve"> (письмо Минздрава РФ </w:t>
      </w:r>
      <w:r w:rsidR="00932E2E" w:rsidRPr="00932E2E">
        <w:t>от 15 декабря 2014 года N 11-9/10/2-9454</w:t>
      </w:r>
      <w:r w:rsidR="00932E2E">
        <w:t>)</w:t>
      </w:r>
      <w:r>
        <w:t>. В Санкт-Петербурге перевод на пилотное моделирование оплаты стационарной медицинской помощи в соответствии с федеральной моделью КСГ</w:t>
      </w:r>
      <w:r w:rsidR="00150CBC">
        <w:t xml:space="preserve"> осуществлен</w:t>
      </w:r>
      <w:r>
        <w:t xml:space="preserve"> с 01.07.2015. </w:t>
      </w:r>
    </w:p>
    <w:p w:rsidR="00912D55" w:rsidRDefault="00912D55" w:rsidP="00912D55">
      <w:pPr>
        <w:spacing w:after="120"/>
        <w:jc w:val="both"/>
      </w:pPr>
      <w:r>
        <w:t>В ЕИС ОМС.</w:t>
      </w:r>
      <w:r w:rsidR="00BB0712">
        <w:t xml:space="preserve"> </w:t>
      </w:r>
      <w:r>
        <w:t>ВМУ.МО</w:t>
      </w:r>
      <w:r w:rsidR="00BB0712">
        <w:t xml:space="preserve"> Счета</w:t>
      </w:r>
      <w:r>
        <w:t xml:space="preserve"> </w:t>
      </w:r>
      <w:r w:rsidR="00BB0712">
        <w:t>на вкладке «</w:t>
      </w:r>
      <w:r w:rsidR="00BB0712" w:rsidRPr="00150CBC">
        <w:rPr>
          <w:b/>
        </w:rPr>
        <w:t>КСГ</w:t>
      </w:r>
      <w:r w:rsidR="00BB0712">
        <w:t xml:space="preserve">» </w:t>
      </w:r>
      <w:r>
        <w:t xml:space="preserve">реализован </w:t>
      </w:r>
      <w:r w:rsidR="00150CBC">
        <w:t xml:space="preserve">автоматизированный расчет оплаты стационарной медицинской помощи в соответствии с федеральной моделью </w:t>
      </w:r>
      <w:r>
        <w:t>КСГ</w:t>
      </w:r>
      <w:r w:rsidR="00150CBC">
        <w:t xml:space="preserve"> (</w:t>
      </w:r>
      <w:r w:rsidR="00BB0712">
        <w:t>расположена между вкладками «Состав случая»</w:t>
      </w:r>
      <w:r w:rsidR="00BB0712" w:rsidRPr="00150CBC">
        <w:t xml:space="preserve"> и </w:t>
      </w:r>
      <w:r w:rsidR="00BB0712">
        <w:t>«Идентификация»</w:t>
      </w:r>
      <w:r w:rsidR="00150CBC">
        <w:t>)</w:t>
      </w:r>
      <w:r>
        <w:t>.</w:t>
      </w:r>
    </w:p>
    <w:p w:rsidR="00BB0712" w:rsidRDefault="00B50ECE" w:rsidP="00912D55">
      <w:pPr>
        <w:spacing w:after="120"/>
        <w:jc w:val="both"/>
      </w:pPr>
      <w:r>
        <w:rPr>
          <w:noProof/>
          <w:color w:val="FF0000"/>
        </w:rPr>
        <w:pict>
          <v:shape id="_x0000_i1215" type="#_x0000_t75" style="width:443.25pt;height:347.25pt;visibility:visible">
            <v:imagedata r:id="rId196" o:title="2015-06-22 16-45-18 Счета 2"/>
          </v:shape>
        </w:pict>
      </w:r>
    </w:p>
    <w:p w:rsidR="00BB0712" w:rsidRPr="00990C93" w:rsidRDefault="00BB0712" w:rsidP="00BB0712">
      <w:pPr>
        <w:spacing w:after="120"/>
        <w:jc w:val="both"/>
      </w:pPr>
      <w:r>
        <w:t xml:space="preserve">Рис. 1 – Вкладка «КСГ» </w:t>
      </w:r>
    </w:p>
    <w:p w:rsidR="00323C58" w:rsidRDefault="00BB0712" w:rsidP="00323C58">
      <w:pPr>
        <w:spacing w:after="120"/>
        <w:jc w:val="both"/>
      </w:pPr>
      <w:r>
        <w:t xml:space="preserve">Формирование </w:t>
      </w:r>
      <w:r w:rsidR="00323C58">
        <w:t>КСГ осуществляется на основе совокупности следующих параметров, определяющих относительную затратоемкость лечения пациентов:</w:t>
      </w:r>
    </w:p>
    <w:p w:rsidR="00323C58" w:rsidRDefault="00323C58" w:rsidP="00767D37">
      <w:pPr>
        <w:numPr>
          <w:ilvl w:val="1"/>
          <w:numId w:val="26"/>
        </w:numPr>
        <w:spacing w:after="120"/>
        <w:ind w:left="709"/>
        <w:jc w:val="both"/>
      </w:pPr>
      <w:r>
        <w:t>Основные классификационные критерии:</w:t>
      </w:r>
    </w:p>
    <w:p w:rsidR="00BB0712" w:rsidRDefault="00BB0712" w:rsidP="00767D37">
      <w:pPr>
        <w:numPr>
          <w:ilvl w:val="0"/>
          <w:numId w:val="48"/>
        </w:numPr>
        <w:spacing w:after="120"/>
        <w:jc w:val="both"/>
      </w:pPr>
      <w:r>
        <w:t>Диагноз (код по МКБ 10);</w:t>
      </w:r>
    </w:p>
    <w:p w:rsidR="00BB0712" w:rsidRDefault="00BB0712" w:rsidP="00767D37">
      <w:pPr>
        <w:numPr>
          <w:ilvl w:val="0"/>
          <w:numId w:val="48"/>
        </w:numPr>
        <w:spacing w:after="120"/>
        <w:jc w:val="both"/>
      </w:pPr>
      <w:r>
        <w:lastRenderedPageBreak/>
        <w:t>Хирургическая операция и/или другой применяемый специальный метод лечения, сложная медицинская технология (код в соответствии с Номенклатурой), при наличии</w:t>
      </w:r>
    </w:p>
    <w:p w:rsidR="00323C58" w:rsidRDefault="00323C58" w:rsidP="00767D37">
      <w:pPr>
        <w:numPr>
          <w:ilvl w:val="0"/>
          <w:numId w:val="24"/>
        </w:numPr>
        <w:spacing w:after="120"/>
        <w:jc w:val="both"/>
      </w:pPr>
      <w:r>
        <w:t>Дополнительные классификационные критерии:</w:t>
      </w:r>
    </w:p>
    <w:p w:rsidR="00BB0712" w:rsidRDefault="00BB0712" w:rsidP="00767D37">
      <w:pPr>
        <w:numPr>
          <w:ilvl w:val="0"/>
          <w:numId w:val="48"/>
        </w:numPr>
        <w:spacing w:after="120"/>
        <w:jc w:val="both"/>
      </w:pPr>
      <w:r>
        <w:t>Возрастная категория пациента</w:t>
      </w:r>
    </w:p>
    <w:p w:rsidR="00BB0712" w:rsidRDefault="00BB0712" w:rsidP="00767D37">
      <w:pPr>
        <w:numPr>
          <w:ilvl w:val="0"/>
          <w:numId w:val="48"/>
        </w:numPr>
        <w:spacing w:after="120"/>
        <w:jc w:val="both"/>
      </w:pPr>
      <w:r>
        <w:t>Сопутствующий диагноз или осложнения заболевания (код по МКБ 10);</w:t>
      </w:r>
    </w:p>
    <w:p w:rsidR="00BB0712" w:rsidRDefault="00BB0712" w:rsidP="00767D37">
      <w:pPr>
        <w:numPr>
          <w:ilvl w:val="0"/>
          <w:numId w:val="48"/>
        </w:numPr>
        <w:spacing w:after="120"/>
        <w:jc w:val="both"/>
      </w:pPr>
      <w:r>
        <w:t>Пол</w:t>
      </w:r>
    </w:p>
    <w:p w:rsidR="00BB0712" w:rsidRDefault="00BB0712" w:rsidP="00767D37">
      <w:pPr>
        <w:numPr>
          <w:ilvl w:val="0"/>
          <w:numId w:val="48"/>
        </w:numPr>
        <w:spacing w:after="120"/>
        <w:jc w:val="both"/>
      </w:pPr>
      <w:r>
        <w:t>Длительность лечения</w:t>
      </w:r>
    </w:p>
    <w:p w:rsidR="00912D55" w:rsidRPr="00614538" w:rsidRDefault="00614538" w:rsidP="00912D55">
      <w:pPr>
        <w:spacing w:after="120"/>
        <w:jc w:val="both"/>
      </w:pPr>
      <w:r w:rsidRPr="00614538">
        <w:t>Оператору предоставляется возможность ввода дополнительн</w:t>
      </w:r>
      <w:r>
        <w:t>ых данных, например, -</w:t>
      </w:r>
      <w:r w:rsidRPr="00614538">
        <w:t xml:space="preserve"> диагноза для изменения КСГ</w:t>
      </w:r>
      <w:r>
        <w:t xml:space="preserve"> случая лечения</w:t>
      </w:r>
      <w:r w:rsidRPr="00614538">
        <w:t>.</w:t>
      </w:r>
    </w:p>
    <w:p w:rsidR="00912D55" w:rsidRDefault="00B50ECE" w:rsidP="00912D55">
      <w:pPr>
        <w:spacing w:after="120"/>
        <w:ind w:firstLine="0"/>
        <w:jc w:val="both"/>
        <w:rPr>
          <w:color w:val="FF0000"/>
        </w:rPr>
      </w:pPr>
      <w:r>
        <w:rPr>
          <w:noProof/>
          <w:color w:val="FF0000"/>
        </w:rPr>
        <w:pict>
          <v:shape id="Рисунок 2" o:spid="_x0000_i1216" type="#_x0000_t75" style="width:468.75pt;height:384pt;visibility:visible">
            <v:imagedata r:id="rId197" o:title="2015-06-22 16-46-54 Счета 2"/>
          </v:shape>
        </w:pict>
      </w:r>
    </w:p>
    <w:p w:rsidR="00912D55" w:rsidRPr="009C72C0" w:rsidRDefault="00912D55" w:rsidP="00912D55">
      <w:pPr>
        <w:spacing w:after="120"/>
        <w:jc w:val="both"/>
      </w:pPr>
      <w:r>
        <w:t>Рис. 2 - </w:t>
      </w:r>
      <w:r w:rsidRPr="00AD141A">
        <w:t>Изменение данных по КСГ для случая лечения</w:t>
      </w:r>
    </w:p>
    <w:p w:rsidR="00912D55" w:rsidRPr="006C4814" w:rsidRDefault="00C64D26" w:rsidP="00912D55">
      <w:pPr>
        <w:spacing w:after="120"/>
        <w:jc w:val="both"/>
      </w:pPr>
      <w:r>
        <w:t>М</w:t>
      </w:r>
      <w:r w:rsidR="00912D55">
        <w:t xml:space="preserve">еню </w:t>
      </w:r>
      <w:r>
        <w:t>«</w:t>
      </w:r>
      <w:r w:rsidR="00912D55">
        <w:t>Настройки</w:t>
      </w:r>
      <w:r>
        <w:t xml:space="preserve"> </w:t>
      </w:r>
      <w:r w:rsidR="00912D55">
        <w:t>-</w:t>
      </w:r>
      <w:r w:rsidRPr="00C64D26">
        <w:t xml:space="preserve">&gt; </w:t>
      </w:r>
      <w:r w:rsidR="00912D55">
        <w:t>Служебные процедуры</w:t>
      </w:r>
      <w:r>
        <w:t xml:space="preserve"> </w:t>
      </w:r>
      <w:r w:rsidR="00912D55">
        <w:t>-</w:t>
      </w:r>
      <w:r w:rsidRPr="00C64D26">
        <w:t xml:space="preserve">&gt; </w:t>
      </w:r>
      <w:r w:rsidR="00912D55">
        <w:t>Автоматическое заполнение КСГ</w:t>
      </w:r>
      <w:r>
        <w:t>»</w:t>
      </w:r>
      <w:r w:rsidR="00912D55">
        <w:t xml:space="preserve"> </w:t>
      </w:r>
      <w:r>
        <w:t xml:space="preserve">позволяет </w:t>
      </w:r>
      <w:r w:rsidR="00150CBC">
        <w:t>настроить</w:t>
      </w:r>
      <w:r w:rsidR="00614538">
        <w:t xml:space="preserve"> функцию</w:t>
      </w:r>
      <w:r w:rsidR="00912D55">
        <w:t xml:space="preserve"> автомати</w:t>
      </w:r>
      <w:r>
        <w:t xml:space="preserve">ческого </w:t>
      </w:r>
      <w:r w:rsidR="00912D55">
        <w:t>расчет</w:t>
      </w:r>
      <w:r w:rsidR="00614538">
        <w:t>а данных импортируемых случаев лечения</w:t>
      </w:r>
      <w:r w:rsidR="00150CBC">
        <w:t xml:space="preserve"> на основе</w:t>
      </w:r>
      <w:r w:rsidR="00912D55">
        <w:t xml:space="preserve"> </w:t>
      </w:r>
      <w:r>
        <w:t>КСГ</w:t>
      </w:r>
      <w:r w:rsidR="00912D55">
        <w:t>.</w:t>
      </w:r>
    </w:p>
    <w:p w:rsidR="00912D55" w:rsidRDefault="00B50ECE" w:rsidP="00912D55">
      <w:pPr>
        <w:spacing w:after="120"/>
        <w:jc w:val="both"/>
      </w:pPr>
      <w:r>
        <w:lastRenderedPageBreak/>
        <w:pict>
          <v:shape id="_x0000_i1217" type="#_x0000_t75" style="width:172.5pt;height:85.5pt">
            <v:imagedata r:id="rId198" o:title=""/>
          </v:shape>
        </w:pict>
      </w:r>
    </w:p>
    <w:p w:rsidR="00912D55" w:rsidRPr="004C6D7C" w:rsidRDefault="00912D55" w:rsidP="00912D55">
      <w:pPr>
        <w:spacing w:after="120"/>
        <w:jc w:val="both"/>
      </w:pPr>
      <w:r>
        <w:t>Рис. 3 – Автомати</w:t>
      </w:r>
      <w:r w:rsidR="00614538">
        <w:t>зированны</w:t>
      </w:r>
      <w:r>
        <w:t>й расчет КСГ.</w:t>
      </w:r>
    </w:p>
    <w:p w:rsidR="00912D55" w:rsidRDefault="00B50ECE" w:rsidP="00912D55">
      <w:pPr>
        <w:spacing w:after="120"/>
        <w:jc w:val="both"/>
        <w:rPr>
          <w:noProof/>
        </w:rPr>
      </w:pPr>
      <w:r>
        <w:rPr>
          <w:noProof/>
        </w:rPr>
        <w:pict>
          <v:shape id="Рисунок 1" o:spid="_x0000_i1218" type="#_x0000_t75" style="width:426pt;height:291pt;visibility:visible">
            <v:imagedata r:id="rId199" o:title=""/>
          </v:shape>
        </w:pict>
      </w:r>
    </w:p>
    <w:p w:rsidR="00912D55" w:rsidRPr="00BB0712" w:rsidRDefault="00912D55" w:rsidP="00BB0712">
      <w:pPr>
        <w:jc w:val="both"/>
      </w:pPr>
      <w:r w:rsidRPr="00BB0712">
        <w:t xml:space="preserve">Рис. 4 - </w:t>
      </w:r>
      <w:r w:rsidR="00150CBC" w:rsidRPr="00BB0712">
        <w:t xml:space="preserve">Вкладка </w:t>
      </w:r>
      <w:r w:rsidRPr="00BB0712">
        <w:t>«КСГ» с двумя режимами работы («Автоматический» и «Ручной»).</w:t>
      </w:r>
    </w:p>
    <w:p w:rsidR="00912D55" w:rsidRDefault="00912D55" w:rsidP="00912D55">
      <w:pPr>
        <w:spacing w:after="120"/>
        <w:jc w:val="both"/>
      </w:pPr>
    </w:p>
    <w:p w:rsidR="00912D55" w:rsidRPr="00AD141A" w:rsidRDefault="00B50ECE" w:rsidP="00912D55">
      <w:pPr>
        <w:spacing w:after="120"/>
        <w:jc w:val="both"/>
      </w:pPr>
      <w:r>
        <w:rPr>
          <w:noProof/>
        </w:rPr>
        <w:lastRenderedPageBreak/>
        <w:pict>
          <v:shape id="Рисунок 3" o:spid="_x0000_i1219" type="#_x0000_t75" style="width:443.25pt;height:347.25pt;visibility:visible">
            <v:imagedata r:id="rId200" o:title="2015-06-22 17-04-13 КСКП"/>
          </v:shape>
        </w:pict>
      </w:r>
    </w:p>
    <w:p w:rsidR="00912D55" w:rsidRPr="00C25F97" w:rsidRDefault="00912D55" w:rsidP="00912D55">
      <w:pPr>
        <w:spacing w:after="120"/>
        <w:jc w:val="both"/>
      </w:pPr>
      <w:r>
        <w:t xml:space="preserve">Рис. </w:t>
      </w:r>
      <w:r w:rsidR="00C64D26">
        <w:t>5</w:t>
      </w:r>
      <w:r>
        <w:t> - </w:t>
      </w:r>
      <w:r w:rsidRPr="006917BA">
        <w:t>Коэффициент сложности курации пациента</w:t>
      </w:r>
      <w:r>
        <w:t xml:space="preserve"> </w:t>
      </w:r>
      <w:r w:rsidRPr="006917BA">
        <w:t>(КСЛП)</w:t>
      </w:r>
    </w:p>
    <w:p w:rsidR="00912D55" w:rsidRPr="00BB0712" w:rsidRDefault="00150CBC" w:rsidP="00BB0712">
      <w:pPr>
        <w:spacing w:after="120"/>
        <w:jc w:val="both"/>
      </w:pPr>
      <w:r w:rsidRPr="00BB0712">
        <w:t xml:space="preserve">Для оценки результатов расчетов </w:t>
      </w:r>
      <w:r w:rsidR="00BB0712" w:rsidRPr="00BB0712">
        <w:t>на вкладке «Дополнительные отчеты»</w:t>
      </w:r>
      <w:r w:rsidR="00BB0712">
        <w:t xml:space="preserve"> </w:t>
      </w:r>
      <w:r w:rsidRPr="00BB0712">
        <w:t xml:space="preserve">реализован </w:t>
      </w:r>
      <w:r w:rsidR="00912D55" w:rsidRPr="00BB0712">
        <w:t xml:space="preserve">отчет </w:t>
      </w:r>
      <w:r w:rsidR="00BB0712">
        <w:t>№</w:t>
      </w:r>
      <w:r w:rsidR="00912D55" w:rsidRPr="00BB0712">
        <w:t>13</w:t>
      </w:r>
      <w:r w:rsidR="00BB0712">
        <w:t xml:space="preserve"> </w:t>
      </w:r>
      <w:r w:rsidR="00BB0712" w:rsidRPr="00BB0712">
        <w:t>«</w:t>
      </w:r>
      <w:r w:rsidR="00912D55" w:rsidRPr="00BB0712">
        <w:t>Отчет по КСГ».</w:t>
      </w:r>
    </w:p>
    <w:p w:rsidR="00912D55" w:rsidRDefault="00B50ECE" w:rsidP="00912D55">
      <w:pPr>
        <w:spacing w:after="120"/>
        <w:jc w:val="both"/>
        <w:rPr>
          <w:lang w:val="en-US"/>
        </w:rPr>
      </w:pPr>
      <w:r>
        <w:rPr>
          <w:lang w:val="en-US"/>
        </w:rPr>
        <w:pict>
          <v:shape id="_x0000_i1220" type="#_x0000_t75" style="width:414pt;height:165.75pt">
            <v:imagedata r:id="rId201" o:title="" cropbottom="36004f" cropright="2624f"/>
          </v:shape>
        </w:pict>
      </w:r>
    </w:p>
    <w:p w:rsidR="00912D55" w:rsidRPr="009B7B3E" w:rsidRDefault="00B50ECE" w:rsidP="00C64D26">
      <w:pPr>
        <w:jc w:val="both"/>
        <w:rPr>
          <w:lang w:val="en-US"/>
        </w:rPr>
      </w:pPr>
      <w:r>
        <w:rPr>
          <w:lang w:val="en-US"/>
        </w:rPr>
        <w:pict>
          <v:shape id="_x0000_i1221" type="#_x0000_t75" style="width:390pt;height:131.25pt">
            <v:imagedata r:id="rId202" o:title="" croptop="7540f" cropbottom="27427f" cropleft="3240f" cropright="3065f"/>
          </v:shape>
        </w:pict>
      </w:r>
    </w:p>
    <w:p w:rsidR="00912D55" w:rsidRPr="00C02B2B" w:rsidRDefault="00912D55" w:rsidP="00C64D26">
      <w:pPr>
        <w:jc w:val="both"/>
      </w:pPr>
      <w:r w:rsidRPr="00C64D26">
        <w:t xml:space="preserve">Рис. </w:t>
      </w:r>
      <w:r w:rsidR="00C64D26">
        <w:t>6</w:t>
      </w:r>
      <w:r w:rsidRPr="00C64D26">
        <w:t xml:space="preserve"> - Отчет по КСГ</w:t>
      </w:r>
      <w:r w:rsidR="00C64D26">
        <w:t>.</w:t>
      </w:r>
    </w:p>
    <w:p w:rsidR="004B42C1" w:rsidRPr="00B438CE" w:rsidRDefault="00A97797" w:rsidP="00B438CE">
      <w:pPr>
        <w:pageBreakBefore/>
        <w:spacing w:after="120"/>
        <w:rPr>
          <w:b/>
        </w:rPr>
      </w:pPr>
      <w:r w:rsidRPr="00B438CE">
        <w:rPr>
          <w:b/>
        </w:rPr>
        <w:lastRenderedPageBreak/>
        <w:t>Версионная история:</w:t>
      </w:r>
    </w:p>
    <w:tbl>
      <w:tblPr>
        <w:tblW w:w="102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1020"/>
        <w:gridCol w:w="1680"/>
        <w:gridCol w:w="1946"/>
        <w:gridCol w:w="5025"/>
      </w:tblGrid>
      <w:tr w:rsidR="004B42C1" w:rsidTr="005D4838">
        <w:trPr>
          <w:tblHeader/>
        </w:trPr>
        <w:tc>
          <w:tcPr>
            <w:tcW w:w="540" w:type="dxa"/>
            <w:shd w:val="clear" w:color="auto" w:fill="E0E0E0"/>
            <w:vAlign w:val="center"/>
          </w:tcPr>
          <w:p w:rsidR="004B42C1" w:rsidRDefault="004B42C1">
            <w:pPr>
              <w:ind w:firstLine="0"/>
            </w:pPr>
            <w:r>
              <w:t>№</w:t>
            </w:r>
          </w:p>
        </w:tc>
        <w:tc>
          <w:tcPr>
            <w:tcW w:w="1020" w:type="dxa"/>
            <w:shd w:val="clear" w:color="auto" w:fill="E0E0E0"/>
            <w:vAlign w:val="center"/>
          </w:tcPr>
          <w:p w:rsidR="004B42C1" w:rsidRDefault="004B42C1">
            <w:pPr>
              <w:ind w:firstLine="0"/>
              <w:jc w:val="center"/>
            </w:pPr>
            <w:r>
              <w:t>Вер</w:t>
            </w:r>
            <w:r>
              <w:softHyphen/>
              <w:t>сия</w:t>
            </w:r>
          </w:p>
        </w:tc>
        <w:tc>
          <w:tcPr>
            <w:tcW w:w="1680" w:type="dxa"/>
            <w:shd w:val="clear" w:color="auto" w:fill="E0E0E0"/>
            <w:vAlign w:val="center"/>
          </w:tcPr>
          <w:p w:rsidR="004B42C1" w:rsidRDefault="004B42C1">
            <w:pPr>
              <w:ind w:firstLine="0"/>
              <w:jc w:val="center"/>
            </w:pPr>
            <w:r>
              <w:t>Дата</w:t>
            </w:r>
          </w:p>
        </w:tc>
        <w:tc>
          <w:tcPr>
            <w:tcW w:w="1946" w:type="dxa"/>
            <w:shd w:val="clear" w:color="auto" w:fill="E0E0E0"/>
            <w:vAlign w:val="center"/>
          </w:tcPr>
          <w:p w:rsidR="00FB1D07" w:rsidRDefault="004B42C1">
            <w:pPr>
              <w:ind w:firstLine="0"/>
              <w:jc w:val="center"/>
            </w:pPr>
            <w:r>
              <w:t>Ф</w:t>
            </w:r>
            <w:r w:rsidR="00FB1D07">
              <w:t>.</w:t>
            </w:r>
            <w:r>
              <w:t>И</w:t>
            </w:r>
            <w:r w:rsidR="00FB1D07">
              <w:t>.</w:t>
            </w:r>
            <w:r>
              <w:t>О</w:t>
            </w:r>
            <w:r w:rsidR="00FB1D07">
              <w:t>.</w:t>
            </w:r>
          </w:p>
          <w:p w:rsidR="004B42C1" w:rsidRDefault="004B42C1">
            <w:pPr>
              <w:ind w:firstLine="0"/>
              <w:jc w:val="center"/>
            </w:pPr>
            <w:r>
              <w:t>автора</w:t>
            </w:r>
          </w:p>
        </w:tc>
        <w:tc>
          <w:tcPr>
            <w:tcW w:w="5025" w:type="dxa"/>
            <w:shd w:val="clear" w:color="auto" w:fill="E0E0E0"/>
            <w:vAlign w:val="center"/>
          </w:tcPr>
          <w:p w:rsidR="004B42C1" w:rsidRDefault="004B42C1">
            <w:pPr>
              <w:ind w:firstLine="0"/>
              <w:jc w:val="center"/>
            </w:pPr>
            <w:r>
              <w:t>Что изменилось</w:t>
            </w:r>
          </w:p>
        </w:tc>
      </w:tr>
      <w:tr w:rsidR="004B42C1" w:rsidTr="005D4838">
        <w:trPr>
          <w:trHeight w:val="246"/>
        </w:trPr>
        <w:tc>
          <w:tcPr>
            <w:tcW w:w="540" w:type="dxa"/>
            <w:vAlign w:val="center"/>
          </w:tcPr>
          <w:p w:rsidR="004B42C1" w:rsidRDefault="004B42C1">
            <w:pPr>
              <w:ind w:firstLine="0"/>
            </w:pPr>
            <w:r>
              <w:t>1</w:t>
            </w:r>
          </w:p>
        </w:tc>
        <w:tc>
          <w:tcPr>
            <w:tcW w:w="1020" w:type="dxa"/>
            <w:vAlign w:val="center"/>
          </w:tcPr>
          <w:p w:rsidR="004B42C1" w:rsidRDefault="004B42C1">
            <w:pPr>
              <w:ind w:firstLine="0"/>
            </w:pPr>
            <w:r>
              <w:t>1.0.0</w:t>
            </w:r>
          </w:p>
        </w:tc>
        <w:tc>
          <w:tcPr>
            <w:tcW w:w="1680" w:type="dxa"/>
            <w:vAlign w:val="center"/>
          </w:tcPr>
          <w:p w:rsidR="004B42C1" w:rsidRDefault="004B42C1">
            <w:pPr>
              <w:pStyle w:val="a5"/>
              <w:tabs>
                <w:tab w:val="clear" w:pos="4677"/>
                <w:tab w:val="clear" w:pos="9355"/>
              </w:tabs>
              <w:ind w:firstLine="0"/>
            </w:pPr>
            <w:r>
              <w:t>29.09.2003</w:t>
            </w:r>
          </w:p>
        </w:tc>
        <w:tc>
          <w:tcPr>
            <w:tcW w:w="1946" w:type="dxa"/>
            <w:vAlign w:val="center"/>
          </w:tcPr>
          <w:p w:rsidR="004B42C1" w:rsidRDefault="004B42C1">
            <w:pPr>
              <w:ind w:firstLine="0"/>
            </w:pPr>
            <w:r>
              <w:t>Шопырина Т.Е.</w:t>
            </w:r>
          </w:p>
        </w:tc>
        <w:tc>
          <w:tcPr>
            <w:tcW w:w="5025" w:type="dxa"/>
            <w:vAlign w:val="center"/>
          </w:tcPr>
          <w:p w:rsidR="004B42C1" w:rsidRDefault="004B42C1">
            <w:pPr>
              <w:ind w:firstLine="0"/>
            </w:pPr>
            <w:r>
              <w:t>-</w:t>
            </w:r>
          </w:p>
        </w:tc>
      </w:tr>
      <w:tr w:rsidR="004B42C1" w:rsidTr="005D4838">
        <w:trPr>
          <w:trHeight w:val="246"/>
        </w:trPr>
        <w:tc>
          <w:tcPr>
            <w:tcW w:w="540" w:type="dxa"/>
          </w:tcPr>
          <w:p w:rsidR="004B42C1" w:rsidRDefault="004B42C1">
            <w:pPr>
              <w:ind w:firstLine="0"/>
            </w:pPr>
            <w:r>
              <w:t>2</w:t>
            </w:r>
          </w:p>
        </w:tc>
        <w:tc>
          <w:tcPr>
            <w:tcW w:w="1020" w:type="dxa"/>
          </w:tcPr>
          <w:p w:rsidR="004B42C1" w:rsidRDefault="004B42C1">
            <w:pPr>
              <w:ind w:firstLine="0"/>
            </w:pPr>
            <w:r>
              <w:t>1.1.0</w:t>
            </w:r>
          </w:p>
        </w:tc>
        <w:tc>
          <w:tcPr>
            <w:tcW w:w="1680" w:type="dxa"/>
          </w:tcPr>
          <w:p w:rsidR="004B42C1" w:rsidRDefault="004B42C1">
            <w:pPr>
              <w:pStyle w:val="a5"/>
              <w:tabs>
                <w:tab w:val="clear" w:pos="4677"/>
                <w:tab w:val="clear" w:pos="9355"/>
              </w:tabs>
              <w:ind w:firstLine="0"/>
              <w:jc w:val="left"/>
            </w:pPr>
            <w:r>
              <w:t>10.10.2003</w:t>
            </w:r>
          </w:p>
        </w:tc>
        <w:tc>
          <w:tcPr>
            <w:tcW w:w="1946" w:type="dxa"/>
          </w:tcPr>
          <w:p w:rsidR="004B42C1" w:rsidRDefault="004B42C1">
            <w:pPr>
              <w:ind w:firstLine="0"/>
            </w:pPr>
            <w:r>
              <w:t>Шопырина Т.Е.</w:t>
            </w:r>
          </w:p>
        </w:tc>
        <w:tc>
          <w:tcPr>
            <w:tcW w:w="5025" w:type="dxa"/>
            <w:vAlign w:val="center"/>
          </w:tcPr>
          <w:p w:rsidR="004B42C1" w:rsidRDefault="004B42C1" w:rsidP="00767D37">
            <w:pPr>
              <w:numPr>
                <w:ilvl w:val="0"/>
                <w:numId w:val="30"/>
              </w:numPr>
              <w:tabs>
                <w:tab w:val="clear" w:pos="2138"/>
                <w:tab w:val="num" w:pos="444"/>
              </w:tabs>
              <w:ind w:left="444"/>
            </w:pPr>
            <w:r>
              <w:t>Добавлена возможность печати счета</w:t>
            </w:r>
          </w:p>
          <w:p w:rsidR="004B42C1" w:rsidRDefault="004B42C1" w:rsidP="00767D37">
            <w:pPr>
              <w:numPr>
                <w:ilvl w:val="0"/>
                <w:numId w:val="30"/>
              </w:numPr>
              <w:tabs>
                <w:tab w:val="clear" w:pos="2138"/>
                <w:tab w:val="num" w:pos="444"/>
              </w:tabs>
              <w:ind w:left="444"/>
            </w:pPr>
            <w:r>
              <w:t>Добавлена возможность просмотра информации об оплате счетов</w:t>
            </w:r>
          </w:p>
        </w:tc>
      </w:tr>
      <w:tr w:rsidR="004B42C1" w:rsidTr="005D4838">
        <w:trPr>
          <w:trHeight w:val="246"/>
        </w:trPr>
        <w:tc>
          <w:tcPr>
            <w:tcW w:w="540" w:type="dxa"/>
            <w:vAlign w:val="center"/>
          </w:tcPr>
          <w:p w:rsidR="004B42C1" w:rsidRDefault="004B42C1">
            <w:pPr>
              <w:ind w:firstLine="0"/>
            </w:pPr>
            <w:r>
              <w:t>3</w:t>
            </w:r>
          </w:p>
        </w:tc>
        <w:tc>
          <w:tcPr>
            <w:tcW w:w="1020" w:type="dxa"/>
            <w:vAlign w:val="center"/>
          </w:tcPr>
          <w:p w:rsidR="004B42C1" w:rsidRDefault="004B42C1">
            <w:pPr>
              <w:ind w:firstLine="0"/>
            </w:pPr>
            <w:r>
              <w:t>1.1.1</w:t>
            </w:r>
          </w:p>
        </w:tc>
        <w:tc>
          <w:tcPr>
            <w:tcW w:w="1680" w:type="dxa"/>
            <w:vAlign w:val="center"/>
          </w:tcPr>
          <w:p w:rsidR="004B42C1" w:rsidRDefault="004B42C1">
            <w:pPr>
              <w:pStyle w:val="a5"/>
              <w:tabs>
                <w:tab w:val="clear" w:pos="4677"/>
                <w:tab w:val="clear" w:pos="9355"/>
              </w:tabs>
              <w:ind w:firstLine="0"/>
            </w:pPr>
            <w:r>
              <w:t>17.12.2003</w:t>
            </w:r>
          </w:p>
        </w:tc>
        <w:tc>
          <w:tcPr>
            <w:tcW w:w="1946" w:type="dxa"/>
            <w:vAlign w:val="center"/>
          </w:tcPr>
          <w:p w:rsidR="004B42C1" w:rsidRDefault="004B42C1">
            <w:pPr>
              <w:ind w:firstLine="0"/>
            </w:pPr>
            <w:r>
              <w:t>Абрамова Т.Н.</w:t>
            </w:r>
          </w:p>
        </w:tc>
        <w:tc>
          <w:tcPr>
            <w:tcW w:w="5025" w:type="dxa"/>
            <w:vAlign w:val="center"/>
          </w:tcPr>
          <w:p w:rsidR="004B42C1" w:rsidRDefault="004B42C1" w:rsidP="008B4B46">
            <w:pPr>
              <w:numPr>
                <w:ilvl w:val="0"/>
                <w:numId w:val="4"/>
              </w:numPr>
              <w:tabs>
                <w:tab w:val="clear" w:pos="720"/>
                <w:tab w:val="left" w:pos="432"/>
              </w:tabs>
              <w:ind w:left="72" w:firstLine="0"/>
            </w:pPr>
            <w:r>
              <w:t>Добавлено окно инициализации программы</w:t>
            </w:r>
          </w:p>
        </w:tc>
      </w:tr>
      <w:tr w:rsidR="004B42C1" w:rsidTr="005D4838">
        <w:trPr>
          <w:trHeight w:val="246"/>
        </w:trPr>
        <w:tc>
          <w:tcPr>
            <w:tcW w:w="540" w:type="dxa"/>
          </w:tcPr>
          <w:p w:rsidR="004B42C1" w:rsidRDefault="004B42C1">
            <w:pPr>
              <w:ind w:firstLine="0"/>
            </w:pPr>
            <w:r>
              <w:t>4</w:t>
            </w:r>
          </w:p>
        </w:tc>
        <w:tc>
          <w:tcPr>
            <w:tcW w:w="1020" w:type="dxa"/>
          </w:tcPr>
          <w:p w:rsidR="004B42C1" w:rsidRDefault="004B42C1">
            <w:pPr>
              <w:ind w:firstLine="0"/>
              <w:rPr>
                <w:lang w:val="en-US"/>
              </w:rPr>
            </w:pPr>
            <w:r>
              <w:t>1.2.</w:t>
            </w:r>
            <w:r>
              <w:rPr>
                <w:lang w:val="en-US"/>
              </w:rPr>
              <w:t>0</w:t>
            </w:r>
          </w:p>
        </w:tc>
        <w:tc>
          <w:tcPr>
            <w:tcW w:w="1680" w:type="dxa"/>
          </w:tcPr>
          <w:p w:rsidR="004B42C1" w:rsidRDefault="004B42C1">
            <w:pPr>
              <w:pStyle w:val="a5"/>
              <w:tabs>
                <w:tab w:val="clear" w:pos="4677"/>
                <w:tab w:val="clear" w:pos="9355"/>
              </w:tabs>
              <w:ind w:firstLine="0"/>
              <w:jc w:val="left"/>
            </w:pPr>
            <w:r>
              <w:t>16.01.2004</w:t>
            </w:r>
          </w:p>
        </w:tc>
        <w:tc>
          <w:tcPr>
            <w:tcW w:w="1946" w:type="dxa"/>
          </w:tcPr>
          <w:p w:rsidR="004B42C1" w:rsidRDefault="004B42C1">
            <w:pPr>
              <w:ind w:firstLine="0"/>
            </w:pPr>
            <w:r>
              <w:t>Шопырина Т.Е.</w:t>
            </w:r>
          </w:p>
        </w:tc>
        <w:tc>
          <w:tcPr>
            <w:tcW w:w="5025" w:type="dxa"/>
            <w:vAlign w:val="center"/>
          </w:tcPr>
          <w:p w:rsidR="004B42C1" w:rsidRDefault="004B42C1">
            <w:pPr>
              <w:numPr>
                <w:ilvl w:val="0"/>
                <w:numId w:val="5"/>
              </w:numPr>
            </w:pPr>
            <w:r>
              <w:t>Добавлено описание аутентификации пользователя (п. 2).</w:t>
            </w:r>
          </w:p>
          <w:p w:rsidR="004B42C1" w:rsidRDefault="004B42C1">
            <w:pPr>
              <w:numPr>
                <w:ilvl w:val="0"/>
                <w:numId w:val="5"/>
              </w:numPr>
            </w:pPr>
            <w:r>
              <w:t>Добавлено описание механизма обновления программы (п. 2 и 3.2.2.2).</w:t>
            </w:r>
          </w:p>
        </w:tc>
      </w:tr>
      <w:tr w:rsidR="004B42C1" w:rsidTr="005D4838">
        <w:trPr>
          <w:trHeight w:val="246"/>
        </w:trPr>
        <w:tc>
          <w:tcPr>
            <w:tcW w:w="540" w:type="dxa"/>
          </w:tcPr>
          <w:p w:rsidR="004B42C1" w:rsidRDefault="004B42C1">
            <w:pPr>
              <w:ind w:firstLine="0"/>
            </w:pPr>
            <w:r>
              <w:t>5</w:t>
            </w:r>
          </w:p>
        </w:tc>
        <w:tc>
          <w:tcPr>
            <w:tcW w:w="1020" w:type="dxa"/>
          </w:tcPr>
          <w:p w:rsidR="004B42C1" w:rsidRDefault="004B42C1">
            <w:pPr>
              <w:ind w:firstLine="0"/>
            </w:pPr>
            <w:r>
              <w:t>1.2.1</w:t>
            </w:r>
          </w:p>
        </w:tc>
        <w:tc>
          <w:tcPr>
            <w:tcW w:w="1680" w:type="dxa"/>
          </w:tcPr>
          <w:p w:rsidR="004B42C1" w:rsidRDefault="004B42C1">
            <w:pPr>
              <w:pStyle w:val="a5"/>
              <w:tabs>
                <w:tab w:val="clear" w:pos="4677"/>
                <w:tab w:val="clear" w:pos="9355"/>
              </w:tabs>
              <w:ind w:firstLine="0"/>
              <w:jc w:val="left"/>
            </w:pPr>
            <w:r>
              <w:t>09.03.2004</w:t>
            </w:r>
          </w:p>
        </w:tc>
        <w:tc>
          <w:tcPr>
            <w:tcW w:w="1946" w:type="dxa"/>
          </w:tcPr>
          <w:p w:rsidR="004B42C1" w:rsidRDefault="004B42C1">
            <w:pPr>
              <w:ind w:firstLine="0"/>
            </w:pPr>
            <w:r>
              <w:t>Шопырина Т.Е.</w:t>
            </w:r>
          </w:p>
        </w:tc>
        <w:tc>
          <w:tcPr>
            <w:tcW w:w="5025" w:type="dxa"/>
            <w:vAlign w:val="center"/>
          </w:tcPr>
          <w:p w:rsidR="004B42C1" w:rsidRDefault="004B42C1" w:rsidP="008B4B46">
            <w:pPr>
              <w:numPr>
                <w:ilvl w:val="0"/>
                <w:numId w:val="6"/>
              </w:numPr>
              <w:tabs>
                <w:tab w:val="clear" w:pos="975"/>
                <w:tab w:val="num" w:pos="432"/>
              </w:tabs>
              <w:ind w:left="432" w:hanging="360"/>
            </w:pPr>
            <w:r>
              <w:t>Изменено описание процедуры обновления информации об оплате счетов (п. 3.2.2.5)</w:t>
            </w:r>
          </w:p>
          <w:p w:rsidR="004B42C1" w:rsidRDefault="004B42C1" w:rsidP="008B4B46">
            <w:pPr>
              <w:numPr>
                <w:ilvl w:val="0"/>
                <w:numId w:val="6"/>
              </w:numPr>
              <w:tabs>
                <w:tab w:val="clear" w:pos="975"/>
                <w:tab w:val="num" w:pos="432"/>
              </w:tabs>
              <w:ind w:left="432" w:hanging="360"/>
            </w:pPr>
            <w:r>
              <w:t>Изменена процедура добавления услуг в случай лечения (п. 3.1.1)</w:t>
            </w:r>
          </w:p>
          <w:p w:rsidR="004B42C1" w:rsidRDefault="004B42C1" w:rsidP="008B4B46">
            <w:pPr>
              <w:numPr>
                <w:ilvl w:val="0"/>
                <w:numId w:val="6"/>
              </w:numPr>
              <w:tabs>
                <w:tab w:val="clear" w:pos="975"/>
                <w:tab w:val="num" w:pos="432"/>
              </w:tabs>
              <w:ind w:left="432" w:hanging="360"/>
            </w:pPr>
            <w:r>
              <w:t>Изменена процедура закрытия случая лечения (п. 3.1.2)</w:t>
            </w:r>
          </w:p>
          <w:p w:rsidR="004B42C1" w:rsidRDefault="004B42C1" w:rsidP="008B4B46">
            <w:pPr>
              <w:numPr>
                <w:ilvl w:val="0"/>
                <w:numId w:val="6"/>
              </w:numPr>
              <w:tabs>
                <w:tab w:val="clear" w:pos="975"/>
                <w:tab w:val="num" w:pos="432"/>
              </w:tabs>
              <w:ind w:left="432" w:hanging="360"/>
            </w:pPr>
            <w:r>
              <w:t>Добавлено ограничение на количество услуг в счете (п. 3.2.1)</w:t>
            </w:r>
          </w:p>
        </w:tc>
      </w:tr>
      <w:tr w:rsidR="004B42C1" w:rsidTr="005D4838">
        <w:trPr>
          <w:trHeight w:val="246"/>
        </w:trPr>
        <w:tc>
          <w:tcPr>
            <w:tcW w:w="540" w:type="dxa"/>
          </w:tcPr>
          <w:p w:rsidR="004B42C1" w:rsidRDefault="004B42C1">
            <w:pPr>
              <w:ind w:firstLine="0"/>
            </w:pPr>
            <w:r>
              <w:t>6</w:t>
            </w:r>
          </w:p>
        </w:tc>
        <w:tc>
          <w:tcPr>
            <w:tcW w:w="1020" w:type="dxa"/>
          </w:tcPr>
          <w:p w:rsidR="004B42C1" w:rsidRDefault="004B42C1">
            <w:pPr>
              <w:ind w:firstLine="0"/>
            </w:pPr>
            <w:r>
              <w:t>1.3.0</w:t>
            </w:r>
          </w:p>
        </w:tc>
        <w:tc>
          <w:tcPr>
            <w:tcW w:w="1680" w:type="dxa"/>
          </w:tcPr>
          <w:p w:rsidR="004B42C1" w:rsidRDefault="004B42C1">
            <w:pPr>
              <w:pStyle w:val="a5"/>
              <w:tabs>
                <w:tab w:val="clear" w:pos="4677"/>
                <w:tab w:val="clear" w:pos="9355"/>
              </w:tabs>
              <w:ind w:firstLine="0"/>
              <w:jc w:val="left"/>
            </w:pPr>
            <w:r>
              <w:t>22.04.2004</w:t>
            </w:r>
          </w:p>
        </w:tc>
        <w:tc>
          <w:tcPr>
            <w:tcW w:w="1946" w:type="dxa"/>
          </w:tcPr>
          <w:p w:rsidR="004B42C1" w:rsidRDefault="004B42C1">
            <w:pPr>
              <w:ind w:firstLine="0"/>
            </w:pPr>
            <w:r>
              <w:t>Шопырина Т.Е.</w:t>
            </w:r>
          </w:p>
        </w:tc>
        <w:tc>
          <w:tcPr>
            <w:tcW w:w="5025" w:type="dxa"/>
            <w:vAlign w:val="center"/>
          </w:tcPr>
          <w:p w:rsidR="004B42C1" w:rsidRDefault="004B42C1" w:rsidP="008B4B46">
            <w:pPr>
              <w:numPr>
                <w:ilvl w:val="0"/>
                <w:numId w:val="7"/>
              </w:numPr>
              <w:tabs>
                <w:tab w:val="clear" w:pos="975"/>
                <w:tab w:val="num" w:pos="432"/>
              </w:tabs>
              <w:ind w:left="432" w:hanging="360"/>
            </w:pPr>
            <w:r>
              <w:t>Добавлено описание изменения префикса счетов</w:t>
            </w:r>
          </w:p>
          <w:p w:rsidR="004B42C1" w:rsidRDefault="004B42C1" w:rsidP="008B4B46">
            <w:pPr>
              <w:numPr>
                <w:ilvl w:val="0"/>
                <w:numId w:val="7"/>
              </w:numPr>
              <w:tabs>
                <w:tab w:val="clear" w:pos="975"/>
                <w:tab w:val="num" w:pos="432"/>
              </w:tabs>
              <w:ind w:left="432" w:hanging="360"/>
            </w:pPr>
            <w:r>
              <w:t>Добавлено описание функции обновления среза РПФ</w:t>
            </w:r>
          </w:p>
          <w:p w:rsidR="004B42C1" w:rsidRDefault="004B42C1" w:rsidP="008B4B46">
            <w:pPr>
              <w:numPr>
                <w:ilvl w:val="0"/>
                <w:numId w:val="7"/>
              </w:numPr>
              <w:tabs>
                <w:tab w:val="clear" w:pos="975"/>
                <w:tab w:val="num" w:pos="432"/>
              </w:tabs>
              <w:ind w:left="432" w:hanging="360"/>
            </w:pPr>
            <w:r>
              <w:t>Добавлено описание функции просмотра счета до отправки его в СОИ</w:t>
            </w:r>
          </w:p>
          <w:p w:rsidR="004B42C1" w:rsidRDefault="004B42C1" w:rsidP="008B4B46">
            <w:pPr>
              <w:numPr>
                <w:ilvl w:val="0"/>
                <w:numId w:val="7"/>
              </w:numPr>
              <w:tabs>
                <w:tab w:val="clear" w:pos="975"/>
                <w:tab w:val="num" w:pos="432"/>
              </w:tabs>
              <w:ind w:left="432" w:hanging="360"/>
            </w:pPr>
            <w:r>
              <w:t>Добавлена функция импорта данных о пациентах и оказанных им услугах</w:t>
            </w:r>
          </w:p>
        </w:tc>
      </w:tr>
      <w:tr w:rsidR="004B42C1" w:rsidTr="005D4838">
        <w:trPr>
          <w:trHeight w:val="246"/>
        </w:trPr>
        <w:tc>
          <w:tcPr>
            <w:tcW w:w="540" w:type="dxa"/>
          </w:tcPr>
          <w:p w:rsidR="004B42C1" w:rsidRDefault="004B42C1">
            <w:pPr>
              <w:ind w:firstLine="0"/>
            </w:pPr>
            <w:r>
              <w:t>7</w:t>
            </w:r>
          </w:p>
        </w:tc>
        <w:tc>
          <w:tcPr>
            <w:tcW w:w="1020" w:type="dxa"/>
          </w:tcPr>
          <w:p w:rsidR="004B42C1" w:rsidRDefault="004B42C1">
            <w:pPr>
              <w:ind w:firstLine="0"/>
            </w:pPr>
            <w:r>
              <w:t>1.3.1</w:t>
            </w:r>
          </w:p>
        </w:tc>
        <w:tc>
          <w:tcPr>
            <w:tcW w:w="1680" w:type="dxa"/>
          </w:tcPr>
          <w:p w:rsidR="004B42C1" w:rsidRDefault="004B42C1">
            <w:pPr>
              <w:pStyle w:val="a5"/>
              <w:tabs>
                <w:tab w:val="clear" w:pos="4677"/>
                <w:tab w:val="clear" w:pos="9355"/>
              </w:tabs>
              <w:ind w:firstLine="0"/>
              <w:jc w:val="left"/>
            </w:pPr>
            <w:r>
              <w:t>18.05.2004</w:t>
            </w:r>
          </w:p>
        </w:tc>
        <w:tc>
          <w:tcPr>
            <w:tcW w:w="1946" w:type="dxa"/>
          </w:tcPr>
          <w:p w:rsidR="004B42C1" w:rsidRDefault="004B42C1">
            <w:pPr>
              <w:ind w:firstLine="0"/>
            </w:pPr>
            <w:r>
              <w:t>Шопырина Т.Е.</w:t>
            </w:r>
          </w:p>
        </w:tc>
        <w:tc>
          <w:tcPr>
            <w:tcW w:w="5025" w:type="dxa"/>
            <w:vAlign w:val="center"/>
          </w:tcPr>
          <w:p w:rsidR="004B42C1" w:rsidRDefault="004B42C1" w:rsidP="008B4B46">
            <w:pPr>
              <w:numPr>
                <w:ilvl w:val="0"/>
                <w:numId w:val="8"/>
              </w:numPr>
              <w:tabs>
                <w:tab w:val="clear" w:pos="975"/>
                <w:tab w:val="num" w:pos="432"/>
              </w:tabs>
              <w:ind w:left="432" w:hanging="360"/>
            </w:pPr>
            <w:r>
              <w:t>Изменена экранная форма отправки счетов</w:t>
            </w:r>
          </w:p>
          <w:p w:rsidR="004B42C1" w:rsidRDefault="004B42C1" w:rsidP="008B4B46">
            <w:pPr>
              <w:numPr>
                <w:ilvl w:val="0"/>
                <w:numId w:val="8"/>
              </w:numPr>
              <w:tabs>
                <w:tab w:val="clear" w:pos="975"/>
                <w:tab w:val="num" w:pos="432"/>
              </w:tabs>
              <w:ind w:left="432" w:hanging="360"/>
            </w:pPr>
            <w:r>
              <w:t>Добавлено сохранение реестра счетов в текстовый файл</w:t>
            </w:r>
          </w:p>
        </w:tc>
      </w:tr>
      <w:tr w:rsidR="004B42C1" w:rsidTr="005D4838">
        <w:trPr>
          <w:trHeight w:val="246"/>
        </w:trPr>
        <w:tc>
          <w:tcPr>
            <w:tcW w:w="540" w:type="dxa"/>
          </w:tcPr>
          <w:p w:rsidR="004B42C1" w:rsidRDefault="004B42C1">
            <w:pPr>
              <w:ind w:firstLine="0"/>
            </w:pPr>
            <w:r>
              <w:t>8</w:t>
            </w:r>
          </w:p>
        </w:tc>
        <w:tc>
          <w:tcPr>
            <w:tcW w:w="1020" w:type="dxa"/>
          </w:tcPr>
          <w:p w:rsidR="004B42C1" w:rsidRDefault="004B42C1">
            <w:pPr>
              <w:ind w:firstLine="0"/>
            </w:pPr>
            <w:r>
              <w:t>1.4.1</w:t>
            </w:r>
          </w:p>
        </w:tc>
        <w:tc>
          <w:tcPr>
            <w:tcW w:w="1680" w:type="dxa"/>
          </w:tcPr>
          <w:p w:rsidR="004B42C1" w:rsidRDefault="004B42C1">
            <w:pPr>
              <w:pStyle w:val="a5"/>
              <w:tabs>
                <w:tab w:val="clear" w:pos="4677"/>
                <w:tab w:val="clear" w:pos="9355"/>
              </w:tabs>
              <w:ind w:firstLine="0"/>
              <w:jc w:val="left"/>
              <w:rPr>
                <w:lang w:val="en-US"/>
              </w:rPr>
            </w:pPr>
            <w:r>
              <w:rPr>
                <w:lang w:val="en-US"/>
              </w:rPr>
              <w:t>31.05.2004</w:t>
            </w:r>
          </w:p>
        </w:tc>
        <w:tc>
          <w:tcPr>
            <w:tcW w:w="1946" w:type="dxa"/>
          </w:tcPr>
          <w:p w:rsidR="004B42C1" w:rsidRDefault="004B42C1">
            <w:pPr>
              <w:ind w:firstLine="0"/>
            </w:pPr>
            <w:r>
              <w:t>Шопырина Т.Е.</w:t>
            </w:r>
          </w:p>
        </w:tc>
        <w:tc>
          <w:tcPr>
            <w:tcW w:w="5025" w:type="dxa"/>
            <w:vAlign w:val="center"/>
          </w:tcPr>
          <w:p w:rsidR="004B42C1" w:rsidRDefault="004B42C1" w:rsidP="008B4B46">
            <w:pPr>
              <w:numPr>
                <w:ilvl w:val="0"/>
                <w:numId w:val="9"/>
              </w:numPr>
              <w:tabs>
                <w:tab w:val="clear" w:pos="975"/>
                <w:tab w:val="num" w:pos="432"/>
              </w:tabs>
              <w:ind w:left="432" w:hanging="360"/>
            </w:pPr>
            <w:r>
              <w:t>Изменена форма вывода информации по оплате счетов</w:t>
            </w:r>
          </w:p>
          <w:p w:rsidR="004B42C1" w:rsidRDefault="004B42C1" w:rsidP="008B4B46">
            <w:pPr>
              <w:numPr>
                <w:ilvl w:val="0"/>
                <w:numId w:val="9"/>
              </w:numPr>
              <w:tabs>
                <w:tab w:val="clear" w:pos="975"/>
                <w:tab w:val="num" w:pos="432"/>
              </w:tabs>
              <w:ind w:left="432" w:hanging="360"/>
            </w:pPr>
            <w:r>
              <w:t>Добавлена возможность печати реестра оплаченных счетов</w:t>
            </w:r>
          </w:p>
        </w:tc>
      </w:tr>
      <w:tr w:rsidR="004B42C1" w:rsidTr="005D4838">
        <w:trPr>
          <w:trHeight w:val="246"/>
        </w:trPr>
        <w:tc>
          <w:tcPr>
            <w:tcW w:w="540" w:type="dxa"/>
          </w:tcPr>
          <w:p w:rsidR="004B42C1" w:rsidRDefault="004B42C1">
            <w:pPr>
              <w:ind w:firstLine="0"/>
            </w:pPr>
            <w:r>
              <w:t>9</w:t>
            </w:r>
          </w:p>
        </w:tc>
        <w:tc>
          <w:tcPr>
            <w:tcW w:w="1020" w:type="dxa"/>
          </w:tcPr>
          <w:p w:rsidR="004B42C1" w:rsidRDefault="004B42C1">
            <w:pPr>
              <w:ind w:firstLine="0"/>
            </w:pPr>
            <w:r>
              <w:t>1.5.1</w:t>
            </w:r>
          </w:p>
        </w:tc>
        <w:tc>
          <w:tcPr>
            <w:tcW w:w="1680" w:type="dxa"/>
          </w:tcPr>
          <w:p w:rsidR="004B42C1" w:rsidRDefault="004B42C1">
            <w:pPr>
              <w:pStyle w:val="a5"/>
              <w:tabs>
                <w:tab w:val="clear" w:pos="4677"/>
                <w:tab w:val="clear" w:pos="9355"/>
              </w:tabs>
              <w:ind w:firstLine="0"/>
              <w:jc w:val="left"/>
            </w:pPr>
            <w:r>
              <w:t>17.06.2004</w:t>
            </w:r>
          </w:p>
        </w:tc>
        <w:tc>
          <w:tcPr>
            <w:tcW w:w="1946" w:type="dxa"/>
          </w:tcPr>
          <w:p w:rsidR="004B42C1" w:rsidRDefault="004B42C1">
            <w:pPr>
              <w:ind w:firstLine="0"/>
            </w:pPr>
            <w:r>
              <w:t>Шопырина Т.Е.</w:t>
            </w:r>
          </w:p>
        </w:tc>
        <w:tc>
          <w:tcPr>
            <w:tcW w:w="5025" w:type="dxa"/>
            <w:vAlign w:val="center"/>
          </w:tcPr>
          <w:p w:rsidR="004B42C1" w:rsidRDefault="004B42C1" w:rsidP="008B4B46">
            <w:pPr>
              <w:numPr>
                <w:ilvl w:val="0"/>
                <w:numId w:val="10"/>
              </w:numPr>
              <w:tabs>
                <w:tab w:val="clear" w:pos="975"/>
                <w:tab w:val="num" w:pos="432"/>
              </w:tabs>
              <w:ind w:left="432" w:hanging="360"/>
            </w:pPr>
            <w:r>
              <w:t>Добавлено описание формирования отчетов</w:t>
            </w:r>
          </w:p>
        </w:tc>
      </w:tr>
      <w:tr w:rsidR="004B42C1" w:rsidTr="005D4838">
        <w:trPr>
          <w:trHeight w:val="246"/>
        </w:trPr>
        <w:tc>
          <w:tcPr>
            <w:tcW w:w="540" w:type="dxa"/>
          </w:tcPr>
          <w:p w:rsidR="004B42C1" w:rsidRDefault="004B42C1">
            <w:pPr>
              <w:ind w:firstLine="0"/>
            </w:pPr>
            <w:r>
              <w:t>10</w:t>
            </w:r>
          </w:p>
        </w:tc>
        <w:tc>
          <w:tcPr>
            <w:tcW w:w="1020" w:type="dxa"/>
          </w:tcPr>
          <w:p w:rsidR="004B42C1" w:rsidRDefault="004B42C1">
            <w:pPr>
              <w:ind w:firstLine="0"/>
            </w:pPr>
            <w:r>
              <w:t>1.5.2</w:t>
            </w:r>
          </w:p>
        </w:tc>
        <w:tc>
          <w:tcPr>
            <w:tcW w:w="1680" w:type="dxa"/>
          </w:tcPr>
          <w:p w:rsidR="004B42C1" w:rsidRDefault="004B42C1">
            <w:pPr>
              <w:pStyle w:val="a5"/>
              <w:tabs>
                <w:tab w:val="clear" w:pos="4677"/>
                <w:tab w:val="clear" w:pos="9355"/>
              </w:tabs>
              <w:ind w:firstLine="0"/>
              <w:jc w:val="left"/>
            </w:pPr>
            <w:r>
              <w:t>24.06.2004</w:t>
            </w:r>
          </w:p>
        </w:tc>
        <w:tc>
          <w:tcPr>
            <w:tcW w:w="1946" w:type="dxa"/>
          </w:tcPr>
          <w:p w:rsidR="004B42C1" w:rsidRDefault="004B42C1">
            <w:pPr>
              <w:ind w:firstLine="0"/>
            </w:pPr>
            <w:r>
              <w:t xml:space="preserve">Шопырина </w:t>
            </w:r>
            <w:r>
              <w:lastRenderedPageBreak/>
              <w:t>Т.Е.</w:t>
            </w:r>
          </w:p>
        </w:tc>
        <w:tc>
          <w:tcPr>
            <w:tcW w:w="5025" w:type="dxa"/>
          </w:tcPr>
          <w:p w:rsidR="004B42C1" w:rsidRDefault="004B42C1" w:rsidP="00767D37">
            <w:pPr>
              <w:numPr>
                <w:ilvl w:val="0"/>
                <w:numId w:val="11"/>
              </w:numPr>
              <w:tabs>
                <w:tab w:val="clear" w:pos="975"/>
                <w:tab w:val="left" w:pos="432"/>
              </w:tabs>
              <w:ind w:left="432" w:hanging="360"/>
            </w:pPr>
            <w:r>
              <w:lastRenderedPageBreak/>
              <w:t xml:space="preserve">Исправлен список статусов, </w:t>
            </w:r>
            <w:r>
              <w:lastRenderedPageBreak/>
              <w:t xml:space="preserve">отражаемых на </w:t>
            </w:r>
            <w:r w:rsidR="00EA69A2">
              <w:t>вкладк</w:t>
            </w:r>
            <w:r>
              <w:t xml:space="preserve">е «Отправка счетов» (п. </w:t>
            </w:r>
            <w:r w:rsidR="00620B96">
              <w:fldChar w:fldCharType="begin"/>
            </w:r>
            <w:r w:rsidR="00620B96">
              <w:instrText xml:space="preserve"> REF _Ref75858911 \r \h  \* MERGEFORMAT </w:instrText>
            </w:r>
            <w:r w:rsidR="00620B96">
              <w:fldChar w:fldCharType="separate"/>
            </w:r>
            <w:r w:rsidR="00BD61A1">
              <w:t>4.4.3</w:t>
            </w:r>
            <w:r w:rsidR="00620B96">
              <w:fldChar w:fldCharType="end"/>
            </w:r>
            <w:r>
              <w:t>)</w:t>
            </w:r>
          </w:p>
          <w:p w:rsidR="004B42C1" w:rsidRDefault="004B42C1" w:rsidP="00767D37">
            <w:pPr>
              <w:numPr>
                <w:ilvl w:val="0"/>
                <w:numId w:val="11"/>
              </w:numPr>
              <w:tabs>
                <w:tab w:val="clear" w:pos="975"/>
                <w:tab w:val="left" w:pos="432"/>
              </w:tabs>
              <w:ind w:left="432" w:hanging="360"/>
            </w:pPr>
            <w:r>
              <w:t>Изменены экранные формы рис. 3.4.3.1.1 и 3.4.3.1.2</w:t>
            </w:r>
          </w:p>
          <w:p w:rsidR="004B42C1" w:rsidRDefault="004B42C1" w:rsidP="00767D37">
            <w:pPr>
              <w:numPr>
                <w:ilvl w:val="0"/>
                <w:numId w:val="11"/>
              </w:numPr>
              <w:tabs>
                <w:tab w:val="clear" w:pos="975"/>
                <w:tab w:val="left" w:pos="432"/>
              </w:tabs>
              <w:ind w:left="432" w:hanging="360"/>
            </w:pPr>
            <w:r>
              <w:t xml:space="preserve">Добавлено описание печати реестра отказов (п. </w:t>
            </w:r>
            <w:r w:rsidR="00620B96">
              <w:fldChar w:fldCharType="begin"/>
            </w:r>
            <w:r w:rsidR="00620B96">
              <w:instrText xml:space="preserve"> REF _Ref75859745 \r \h  \* MERGEFORMAT </w:instrText>
            </w:r>
            <w:r w:rsidR="00620B96">
              <w:fldChar w:fldCharType="separate"/>
            </w:r>
            <w:r w:rsidR="00BD61A1">
              <w:t>4.4.4.1</w:t>
            </w:r>
            <w:r w:rsidR="00620B96">
              <w:fldChar w:fldCharType="end"/>
            </w:r>
            <w:r>
              <w:t>)</w:t>
            </w:r>
          </w:p>
        </w:tc>
      </w:tr>
      <w:tr w:rsidR="004B42C1" w:rsidTr="005D4838">
        <w:trPr>
          <w:trHeight w:val="246"/>
        </w:trPr>
        <w:tc>
          <w:tcPr>
            <w:tcW w:w="540" w:type="dxa"/>
          </w:tcPr>
          <w:p w:rsidR="004B42C1" w:rsidRDefault="004B42C1">
            <w:pPr>
              <w:ind w:firstLine="0"/>
            </w:pPr>
            <w:r>
              <w:lastRenderedPageBreak/>
              <w:t>11</w:t>
            </w:r>
          </w:p>
        </w:tc>
        <w:tc>
          <w:tcPr>
            <w:tcW w:w="1020" w:type="dxa"/>
          </w:tcPr>
          <w:p w:rsidR="004B42C1" w:rsidRDefault="004B42C1">
            <w:pPr>
              <w:ind w:firstLine="0"/>
            </w:pPr>
            <w:r>
              <w:t>1.6.1</w:t>
            </w:r>
          </w:p>
        </w:tc>
        <w:tc>
          <w:tcPr>
            <w:tcW w:w="1680" w:type="dxa"/>
          </w:tcPr>
          <w:p w:rsidR="004B42C1" w:rsidRDefault="004B42C1">
            <w:pPr>
              <w:pStyle w:val="a5"/>
              <w:tabs>
                <w:tab w:val="clear" w:pos="4677"/>
                <w:tab w:val="clear" w:pos="9355"/>
              </w:tabs>
              <w:ind w:firstLine="0"/>
              <w:jc w:val="left"/>
            </w:pPr>
            <w:r>
              <w:t>01.09.2004</w:t>
            </w:r>
          </w:p>
        </w:tc>
        <w:tc>
          <w:tcPr>
            <w:tcW w:w="1946" w:type="dxa"/>
          </w:tcPr>
          <w:p w:rsidR="004B42C1" w:rsidRDefault="004B42C1">
            <w:pPr>
              <w:ind w:firstLine="0"/>
            </w:pPr>
            <w:r>
              <w:t>Шопырина Т.Е.</w:t>
            </w:r>
          </w:p>
        </w:tc>
        <w:tc>
          <w:tcPr>
            <w:tcW w:w="5025" w:type="dxa"/>
            <w:vAlign w:val="center"/>
          </w:tcPr>
          <w:p w:rsidR="004B42C1" w:rsidRDefault="004B42C1" w:rsidP="00767D37">
            <w:pPr>
              <w:numPr>
                <w:ilvl w:val="0"/>
                <w:numId w:val="14"/>
              </w:numPr>
              <w:tabs>
                <w:tab w:val="clear" w:pos="975"/>
                <w:tab w:val="num" w:pos="432"/>
              </w:tabs>
              <w:ind w:left="432" w:hanging="360"/>
            </w:pPr>
            <w:r>
              <w:t>Изменено описание процесса добавления и удаления услуг в случае лечения (п.</w:t>
            </w:r>
            <w:r w:rsidR="00620B96">
              <w:fldChar w:fldCharType="begin"/>
            </w:r>
            <w:r w:rsidR="00620B96">
              <w:instrText xml:space="preserve"> REF _Ref81807550 \n \h  \* MERGEFORMAT </w:instrText>
            </w:r>
            <w:r w:rsidR="00620B96">
              <w:fldChar w:fldCharType="separate"/>
            </w:r>
            <w:r w:rsidR="00BD61A1">
              <w:t>4.2.1.1</w:t>
            </w:r>
            <w:r w:rsidR="00620B96">
              <w:fldChar w:fldCharType="end"/>
            </w:r>
            <w:r>
              <w:t>).</w:t>
            </w:r>
          </w:p>
          <w:p w:rsidR="004B42C1" w:rsidRDefault="004B42C1" w:rsidP="00767D37">
            <w:pPr>
              <w:numPr>
                <w:ilvl w:val="0"/>
                <w:numId w:val="14"/>
              </w:numPr>
              <w:tabs>
                <w:tab w:val="clear" w:pos="975"/>
                <w:tab w:val="num" w:pos="432"/>
              </w:tabs>
              <w:ind w:left="432" w:hanging="360"/>
            </w:pPr>
            <w:r>
              <w:t xml:space="preserve">Изменено описание закрытия случая лечения (п. </w:t>
            </w:r>
            <w:r w:rsidR="00620B96">
              <w:fldChar w:fldCharType="begin"/>
            </w:r>
            <w:r w:rsidR="00620B96">
              <w:instrText xml:space="preserve"> REF _Ref81807577 \n \h  \* MERGEFORMAT </w:instrText>
            </w:r>
            <w:r w:rsidR="00620B96">
              <w:fldChar w:fldCharType="separate"/>
            </w:r>
            <w:r w:rsidR="00BD61A1">
              <w:t>4.2.1.3</w:t>
            </w:r>
            <w:r w:rsidR="00620B96">
              <w:fldChar w:fldCharType="end"/>
            </w:r>
            <w:r>
              <w:t>)</w:t>
            </w:r>
          </w:p>
          <w:p w:rsidR="004B42C1" w:rsidRDefault="004B42C1" w:rsidP="00767D37">
            <w:pPr>
              <w:numPr>
                <w:ilvl w:val="0"/>
                <w:numId w:val="14"/>
              </w:numPr>
              <w:tabs>
                <w:tab w:val="clear" w:pos="975"/>
                <w:tab w:val="num" w:pos="432"/>
              </w:tabs>
              <w:ind w:left="432" w:hanging="360"/>
            </w:pPr>
            <w:r>
              <w:t xml:space="preserve">Изменено описание удаление случая лечения (п. </w:t>
            </w:r>
            <w:r w:rsidR="00620B96">
              <w:fldChar w:fldCharType="begin"/>
            </w:r>
            <w:r w:rsidR="00620B96">
              <w:instrText xml:space="preserve"> REF _Ref81807601 \n \h  \* MERGEFORMAT </w:instrText>
            </w:r>
            <w:r w:rsidR="00620B96">
              <w:fldChar w:fldCharType="separate"/>
            </w:r>
            <w:r w:rsidR="00BD61A1">
              <w:t>4.2.1.4</w:t>
            </w:r>
            <w:r w:rsidR="00620B96">
              <w:fldChar w:fldCharType="end"/>
            </w:r>
            <w:r>
              <w:t>)</w:t>
            </w:r>
          </w:p>
          <w:p w:rsidR="004B42C1" w:rsidRDefault="004B42C1" w:rsidP="00767D37">
            <w:pPr>
              <w:numPr>
                <w:ilvl w:val="0"/>
                <w:numId w:val="14"/>
              </w:numPr>
              <w:tabs>
                <w:tab w:val="clear" w:pos="975"/>
                <w:tab w:val="num" w:pos="432"/>
              </w:tabs>
              <w:ind w:left="432" w:hanging="360"/>
            </w:pPr>
            <w:r>
              <w:t xml:space="preserve">Добавлено описание функции формирования счетов на доплату (п. </w:t>
            </w:r>
            <w:r w:rsidR="00620B96">
              <w:fldChar w:fldCharType="begin"/>
            </w:r>
            <w:r w:rsidR="00620B96">
              <w:instrText xml:space="preserve"> REF _Ref81823676 \n \h  \* MERGEFORMAT </w:instrText>
            </w:r>
            <w:r w:rsidR="00620B96">
              <w:fldChar w:fldCharType="separate"/>
            </w:r>
            <w:r w:rsidR="00BD61A1">
              <w:t>4.4.2</w:t>
            </w:r>
            <w:r w:rsidR="00620B96">
              <w:fldChar w:fldCharType="end"/>
            </w:r>
            <w:r>
              <w:t>)</w:t>
            </w:r>
          </w:p>
          <w:p w:rsidR="004B42C1" w:rsidRDefault="004B42C1" w:rsidP="00767D37">
            <w:pPr>
              <w:numPr>
                <w:ilvl w:val="0"/>
                <w:numId w:val="14"/>
              </w:numPr>
              <w:tabs>
                <w:tab w:val="clear" w:pos="975"/>
                <w:tab w:val="num" w:pos="432"/>
              </w:tabs>
              <w:ind w:left="432" w:hanging="360"/>
            </w:pPr>
            <w:r>
              <w:t xml:space="preserve">В описание отправки счета добавлена проверка на корректность дат услуг счета (п. </w:t>
            </w:r>
            <w:r w:rsidR="00620B96">
              <w:fldChar w:fldCharType="begin"/>
            </w:r>
            <w:r w:rsidR="00620B96">
              <w:instrText xml:space="preserve"> REF _Ref81824608 \n \h  \* MERGEFORMAT </w:instrText>
            </w:r>
            <w:r w:rsidR="00620B96">
              <w:fldChar w:fldCharType="separate"/>
            </w:r>
            <w:r w:rsidR="00BD61A1">
              <w:t>4.4.3.2</w:t>
            </w:r>
            <w:r w:rsidR="00620B96">
              <w:fldChar w:fldCharType="end"/>
            </w:r>
            <w:r>
              <w:t>)</w:t>
            </w:r>
          </w:p>
          <w:p w:rsidR="004B42C1" w:rsidRDefault="004B42C1" w:rsidP="00767D37">
            <w:pPr>
              <w:numPr>
                <w:ilvl w:val="0"/>
                <w:numId w:val="14"/>
              </w:numPr>
              <w:tabs>
                <w:tab w:val="clear" w:pos="975"/>
                <w:tab w:val="num" w:pos="432"/>
              </w:tabs>
              <w:ind w:left="432" w:hanging="360"/>
            </w:pPr>
            <w:r>
              <w:t xml:space="preserve">Изменены экранные формы в режиме обработки счетов (добавлено поле «Тип счета») (п. </w:t>
            </w:r>
            <w:r w:rsidR="00620B96">
              <w:fldChar w:fldCharType="begin"/>
            </w:r>
            <w:r w:rsidR="00620B96">
              <w:instrText xml:space="preserve"> REF _Ref75858886 \n \h  \* MERGEFORMAT </w:instrText>
            </w:r>
            <w:r w:rsidR="00620B96">
              <w:fldChar w:fldCharType="separate"/>
            </w:r>
            <w:r w:rsidR="00BD61A1">
              <w:t>4.4.3</w:t>
            </w:r>
            <w:r w:rsidR="00620B96">
              <w:fldChar w:fldCharType="end"/>
            </w:r>
            <w:r>
              <w:t>)</w:t>
            </w:r>
          </w:p>
          <w:p w:rsidR="004B42C1" w:rsidRDefault="004B42C1" w:rsidP="00767D37">
            <w:pPr>
              <w:numPr>
                <w:ilvl w:val="0"/>
                <w:numId w:val="14"/>
              </w:numPr>
              <w:tabs>
                <w:tab w:val="clear" w:pos="975"/>
                <w:tab w:val="num" w:pos="432"/>
              </w:tabs>
              <w:ind w:left="432" w:hanging="360"/>
            </w:pPr>
            <w:r>
              <w:t>Добавлено описание процесса обновления данных о страховании пациентов</w:t>
            </w:r>
          </w:p>
          <w:p w:rsidR="004B42C1" w:rsidRDefault="004B42C1" w:rsidP="00767D37">
            <w:pPr>
              <w:numPr>
                <w:ilvl w:val="0"/>
                <w:numId w:val="14"/>
              </w:numPr>
              <w:tabs>
                <w:tab w:val="clear" w:pos="975"/>
                <w:tab w:val="num" w:pos="432"/>
              </w:tabs>
              <w:ind w:left="432" w:hanging="360"/>
            </w:pPr>
            <w:r>
              <w:t xml:space="preserve">Добавлено описание установки региональных настроек (п. </w:t>
            </w:r>
            <w:r w:rsidR="00620B96">
              <w:fldChar w:fldCharType="begin"/>
            </w:r>
            <w:r w:rsidR="00620B96">
              <w:instrText xml:space="preserve"> REF _Ref81890881 \r \h  \* MERGEFORMAT </w:instrText>
            </w:r>
            <w:r w:rsidR="00620B96">
              <w:fldChar w:fldCharType="separate"/>
            </w:r>
            <w:r w:rsidR="00BD61A1">
              <w:t>3.1</w:t>
            </w:r>
            <w:r w:rsidR="00620B96">
              <w:fldChar w:fldCharType="end"/>
            </w:r>
            <w:r>
              <w:t>)</w:t>
            </w:r>
          </w:p>
        </w:tc>
      </w:tr>
      <w:tr w:rsidR="004B42C1" w:rsidTr="005D4838">
        <w:trPr>
          <w:trHeight w:val="246"/>
        </w:trPr>
        <w:tc>
          <w:tcPr>
            <w:tcW w:w="540" w:type="dxa"/>
          </w:tcPr>
          <w:p w:rsidR="004B42C1" w:rsidRDefault="004B42C1">
            <w:pPr>
              <w:ind w:firstLine="0"/>
            </w:pPr>
            <w:r>
              <w:t>12</w:t>
            </w:r>
          </w:p>
        </w:tc>
        <w:tc>
          <w:tcPr>
            <w:tcW w:w="1020" w:type="dxa"/>
          </w:tcPr>
          <w:p w:rsidR="004B42C1" w:rsidRDefault="004B42C1">
            <w:pPr>
              <w:ind w:firstLine="0"/>
            </w:pPr>
            <w:r>
              <w:t>1.7.0</w:t>
            </w:r>
          </w:p>
        </w:tc>
        <w:tc>
          <w:tcPr>
            <w:tcW w:w="1680" w:type="dxa"/>
          </w:tcPr>
          <w:p w:rsidR="004B42C1" w:rsidRDefault="004B42C1">
            <w:pPr>
              <w:pStyle w:val="a5"/>
              <w:tabs>
                <w:tab w:val="clear" w:pos="4677"/>
                <w:tab w:val="clear" w:pos="9355"/>
              </w:tabs>
              <w:ind w:firstLine="0"/>
              <w:jc w:val="left"/>
            </w:pPr>
            <w:r>
              <w:t>04.10.2004</w:t>
            </w:r>
          </w:p>
        </w:tc>
        <w:tc>
          <w:tcPr>
            <w:tcW w:w="1946" w:type="dxa"/>
          </w:tcPr>
          <w:p w:rsidR="004B42C1" w:rsidRDefault="004B42C1">
            <w:pPr>
              <w:ind w:firstLine="0"/>
            </w:pPr>
            <w:r>
              <w:t>Шопырина Т.Е.</w:t>
            </w:r>
          </w:p>
        </w:tc>
        <w:tc>
          <w:tcPr>
            <w:tcW w:w="5025" w:type="dxa"/>
          </w:tcPr>
          <w:p w:rsidR="004B42C1" w:rsidRDefault="004B42C1" w:rsidP="00767D37">
            <w:pPr>
              <w:numPr>
                <w:ilvl w:val="0"/>
                <w:numId w:val="16"/>
              </w:numPr>
              <w:tabs>
                <w:tab w:val="clear" w:pos="975"/>
                <w:tab w:val="num" w:pos="444"/>
              </w:tabs>
              <w:ind w:left="444" w:hanging="360"/>
            </w:pPr>
            <w:r>
              <w:t>При синхронизации полисов пациентов в соответствии с данными РПФ проводится проверка на наличие последнего среза РПФ и синхронизация работает только по последнему срезу</w:t>
            </w:r>
          </w:p>
          <w:p w:rsidR="004B42C1" w:rsidRDefault="004B42C1" w:rsidP="00767D37">
            <w:pPr>
              <w:numPr>
                <w:ilvl w:val="0"/>
                <w:numId w:val="16"/>
              </w:numPr>
              <w:tabs>
                <w:tab w:val="clear" w:pos="975"/>
                <w:tab w:val="num" w:pos="444"/>
              </w:tabs>
              <w:ind w:left="444" w:hanging="360"/>
            </w:pPr>
            <w:r>
              <w:t>В экранной форме вывода списка случаев лечения добавлены поля «СМО» (плательщик по случаю) и «Э» (экстренность случая лечения) (п.</w:t>
            </w:r>
            <w:r w:rsidR="00620B96">
              <w:fldChar w:fldCharType="begin"/>
            </w:r>
            <w:r w:rsidR="00620B96">
              <w:instrText xml:space="preserve"> REF _Ref84740157 \n \h  \* MERGEFORMAT </w:instrText>
            </w:r>
            <w:r w:rsidR="00620B96">
              <w:fldChar w:fldCharType="separate"/>
            </w:r>
            <w:r w:rsidR="00BD61A1">
              <w:t>4.2</w:t>
            </w:r>
            <w:r w:rsidR="00620B96">
              <w:fldChar w:fldCharType="end"/>
            </w:r>
            <w:r>
              <w:t>)</w:t>
            </w:r>
          </w:p>
          <w:p w:rsidR="004B42C1" w:rsidRPr="000235AB" w:rsidRDefault="004B42C1" w:rsidP="00767D37">
            <w:pPr>
              <w:numPr>
                <w:ilvl w:val="0"/>
                <w:numId w:val="16"/>
              </w:numPr>
              <w:tabs>
                <w:tab w:val="clear" w:pos="975"/>
                <w:tab w:val="num" w:pos="444"/>
              </w:tabs>
              <w:ind w:left="444" w:hanging="360"/>
            </w:pPr>
            <w:r>
              <w:t>В форме «</w:t>
            </w:r>
            <w:r w:rsidR="00335000">
              <w:t>Мед. услуги</w:t>
            </w:r>
            <w:r>
              <w:t xml:space="preserve">» добавлен вывод категории пациента и признак экстренности случая </w:t>
            </w:r>
            <w:r w:rsidRPr="000235AB">
              <w:t xml:space="preserve">лечения (п. </w:t>
            </w:r>
            <w:r w:rsidR="00620B96">
              <w:fldChar w:fldCharType="begin"/>
            </w:r>
            <w:r w:rsidR="00620B96">
              <w:instrText xml:space="preserve"> REF _Ref84740217 \n \h  \* MERGEFORMAT </w:instrText>
            </w:r>
            <w:r w:rsidR="00620B96">
              <w:fldChar w:fldCharType="separate"/>
            </w:r>
            <w:r w:rsidR="00BD61A1">
              <w:t>4.2.1</w:t>
            </w:r>
            <w:r w:rsidR="00620B96">
              <w:fldChar w:fldCharType="end"/>
            </w:r>
            <w:r w:rsidRPr="000235AB">
              <w:t>)</w:t>
            </w:r>
          </w:p>
          <w:p w:rsidR="004B42C1" w:rsidRPr="000235AB" w:rsidRDefault="004B42C1" w:rsidP="00767D37">
            <w:pPr>
              <w:numPr>
                <w:ilvl w:val="0"/>
                <w:numId w:val="16"/>
              </w:numPr>
              <w:tabs>
                <w:tab w:val="clear" w:pos="975"/>
                <w:tab w:val="num" w:pos="444"/>
              </w:tabs>
              <w:ind w:left="444" w:hanging="360"/>
            </w:pPr>
            <w:r>
              <w:t xml:space="preserve">Добавлен выбор нужной исторической записи, </w:t>
            </w:r>
            <w:r>
              <w:lastRenderedPageBreak/>
              <w:t xml:space="preserve">действующей на дату начала случая лечения при добавлении и удалении услуг </w:t>
            </w:r>
            <w:r w:rsidRPr="000235AB">
              <w:t xml:space="preserve">(пп. </w:t>
            </w:r>
            <w:r w:rsidR="00620B96">
              <w:fldChar w:fldCharType="begin"/>
            </w:r>
            <w:r w:rsidR="00620B96">
              <w:instrText xml:space="preserve"> REF _Ref84740288 \n \h  \* MERGEFORMAT </w:instrText>
            </w:r>
            <w:r w:rsidR="00620B96">
              <w:fldChar w:fldCharType="separate"/>
            </w:r>
            <w:r w:rsidR="00BD61A1">
              <w:t>4.2.1</w:t>
            </w:r>
            <w:r w:rsidR="00620B96">
              <w:fldChar w:fldCharType="end"/>
            </w:r>
            <w:r w:rsidRPr="000235AB">
              <w:t xml:space="preserve">, </w:t>
            </w:r>
            <w:r w:rsidR="00620B96">
              <w:fldChar w:fldCharType="begin"/>
            </w:r>
            <w:r w:rsidR="00620B96">
              <w:instrText xml:space="preserve"> REF _Ref84740291 \n \h  \* MERGEFORMAT </w:instrText>
            </w:r>
            <w:r w:rsidR="00620B96">
              <w:fldChar w:fldCharType="separate"/>
            </w:r>
            <w:r w:rsidR="00BD61A1">
              <w:t>4.2.1.2</w:t>
            </w:r>
            <w:r w:rsidR="00620B96">
              <w:fldChar w:fldCharType="end"/>
            </w:r>
            <w:r w:rsidRPr="000235AB">
              <w:t>)</w:t>
            </w:r>
          </w:p>
          <w:p w:rsidR="004B42C1" w:rsidRDefault="004B42C1" w:rsidP="00767D37">
            <w:pPr>
              <w:numPr>
                <w:ilvl w:val="0"/>
                <w:numId w:val="16"/>
              </w:numPr>
              <w:tabs>
                <w:tab w:val="clear" w:pos="975"/>
                <w:tab w:val="num" w:pos="444"/>
              </w:tabs>
              <w:ind w:left="444" w:hanging="360"/>
            </w:pPr>
            <w:r>
              <w:t>Добавлена возможность редактирования признака «Экстрен</w:t>
            </w:r>
            <w:r w:rsidRPr="000235AB">
              <w:t xml:space="preserve">ный» (п. </w:t>
            </w:r>
            <w:r w:rsidR="00620B96">
              <w:fldChar w:fldCharType="begin"/>
            </w:r>
            <w:r w:rsidR="00620B96">
              <w:instrText xml:space="preserve"> REF _Ref84740339 \n \h  \* MERGEFORMAT </w:instrText>
            </w:r>
            <w:r w:rsidR="00620B96">
              <w:fldChar w:fldCharType="separate"/>
            </w:r>
            <w:r w:rsidR="00BD61A1">
              <w:t>4.2.1</w:t>
            </w:r>
            <w:r w:rsidR="00620B96">
              <w:fldChar w:fldCharType="end"/>
            </w:r>
            <w:r w:rsidRPr="000235AB">
              <w:t>)</w:t>
            </w:r>
          </w:p>
          <w:p w:rsidR="004B42C1" w:rsidRDefault="004B42C1" w:rsidP="00767D37">
            <w:pPr>
              <w:numPr>
                <w:ilvl w:val="0"/>
                <w:numId w:val="16"/>
              </w:numPr>
              <w:tabs>
                <w:tab w:val="clear" w:pos="975"/>
                <w:tab w:val="num" w:pos="444"/>
              </w:tabs>
              <w:ind w:left="444" w:hanging="360"/>
            </w:pPr>
            <w:r>
              <w:t xml:space="preserve">Добавлены проверки при закрытии случая лечения на соответствие введенных услуг признаку случая лечения «Экстренный» и соответствие возраста пациента на дату открытия случая лечения признаку «Ребенок без полиса» (п. </w:t>
            </w:r>
            <w:r w:rsidR="00620B96">
              <w:fldChar w:fldCharType="begin"/>
            </w:r>
            <w:r w:rsidR="00620B96">
              <w:instrText xml:space="preserve"> REF _Ref81807577 \n \h  \* MERGEFORMAT </w:instrText>
            </w:r>
            <w:r w:rsidR="00620B96">
              <w:fldChar w:fldCharType="separate"/>
            </w:r>
            <w:r w:rsidR="00BD61A1">
              <w:t>4.2.1.3</w:t>
            </w:r>
            <w:r w:rsidR="00620B96">
              <w:fldChar w:fldCharType="end"/>
            </w:r>
            <w:r>
              <w:t>)</w:t>
            </w:r>
          </w:p>
          <w:p w:rsidR="004B42C1" w:rsidRDefault="004B42C1" w:rsidP="00767D37">
            <w:pPr>
              <w:numPr>
                <w:ilvl w:val="0"/>
                <w:numId w:val="16"/>
              </w:numPr>
              <w:tabs>
                <w:tab w:val="clear" w:pos="975"/>
                <w:tab w:val="num" w:pos="444"/>
              </w:tabs>
              <w:ind w:left="444" w:hanging="360"/>
            </w:pPr>
            <w:r>
              <w:t>В описание работы со счетами добавлен список типов формирования счетов и описание работы с этими типами (п.</w:t>
            </w:r>
            <w:r w:rsidR="00620B96">
              <w:fldChar w:fldCharType="begin"/>
            </w:r>
            <w:r w:rsidR="00620B96">
              <w:instrText xml:space="preserve"> REF _Ref84740542 \n \h  \* MERGEFORMAT </w:instrText>
            </w:r>
            <w:r w:rsidR="00620B96">
              <w:fldChar w:fldCharType="separate"/>
            </w:r>
            <w:r w:rsidR="00BD61A1">
              <w:t>4.4</w:t>
            </w:r>
            <w:r w:rsidR="00620B96">
              <w:fldChar w:fldCharType="end"/>
            </w:r>
            <w:r>
              <w:t>)</w:t>
            </w:r>
          </w:p>
        </w:tc>
      </w:tr>
      <w:tr w:rsidR="004B42C1" w:rsidTr="005D4838">
        <w:trPr>
          <w:trHeight w:val="246"/>
        </w:trPr>
        <w:tc>
          <w:tcPr>
            <w:tcW w:w="540" w:type="dxa"/>
          </w:tcPr>
          <w:p w:rsidR="004B42C1" w:rsidRDefault="004B42C1">
            <w:pPr>
              <w:ind w:firstLine="0"/>
            </w:pPr>
            <w:r>
              <w:lastRenderedPageBreak/>
              <w:t>13</w:t>
            </w:r>
          </w:p>
        </w:tc>
        <w:tc>
          <w:tcPr>
            <w:tcW w:w="1020" w:type="dxa"/>
          </w:tcPr>
          <w:p w:rsidR="004B42C1" w:rsidRDefault="004B42C1">
            <w:pPr>
              <w:ind w:firstLine="0"/>
            </w:pPr>
            <w:r>
              <w:t>1.7.1</w:t>
            </w:r>
          </w:p>
        </w:tc>
        <w:tc>
          <w:tcPr>
            <w:tcW w:w="1680" w:type="dxa"/>
          </w:tcPr>
          <w:p w:rsidR="004B42C1" w:rsidRDefault="004B42C1">
            <w:pPr>
              <w:pStyle w:val="a5"/>
              <w:tabs>
                <w:tab w:val="clear" w:pos="4677"/>
                <w:tab w:val="clear" w:pos="9355"/>
              </w:tabs>
              <w:ind w:firstLine="0"/>
              <w:jc w:val="left"/>
            </w:pPr>
            <w:r>
              <w:t>03.11.2004</w:t>
            </w:r>
          </w:p>
        </w:tc>
        <w:tc>
          <w:tcPr>
            <w:tcW w:w="1946" w:type="dxa"/>
          </w:tcPr>
          <w:p w:rsidR="004B42C1" w:rsidRDefault="004B42C1">
            <w:pPr>
              <w:ind w:firstLine="0"/>
            </w:pPr>
            <w:r>
              <w:t>Шопырина Т.Е.</w:t>
            </w:r>
          </w:p>
        </w:tc>
        <w:tc>
          <w:tcPr>
            <w:tcW w:w="5025" w:type="dxa"/>
          </w:tcPr>
          <w:p w:rsidR="004B42C1" w:rsidRDefault="004B42C1" w:rsidP="00767D37">
            <w:pPr>
              <w:numPr>
                <w:ilvl w:val="0"/>
                <w:numId w:val="17"/>
              </w:numPr>
              <w:tabs>
                <w:tab w:val="clear" w:pos="975"/>
                <w:tab w:val="num" w:pos="444"/>
              </w:tabs>
              <w:ind w:left="444" w:hanging="360"/>
            </w:pPr>
            <w:r>
              <w:t>Добавлено описание обновления данных страхования пациентов, не связанных с</w:t>
            </w:r>
            <w:r w:rsidR="00890E67">
              <w:t xml:space="preserve"> застрахованы</w:t>
            </w:r>
            <w:r>
              <w:t>ми из РПФ</w:t>
            </w:r>
          </w:p>
          <w:p w:rsidR="004B42C1" w:rsidRDefault="004B42C1" w:rsidP="00767D37">
            <w:pPr>
              <w:numPr>
                <w:ilvl w:val="0"/>
                <w:numId w:val="17"/>
              </w:numPr>
              <w:tabs>
                <w:tab w:val="clear" w:pos="975"/>
                <w:tab w:val="num" w:pos="444"/>
              </w:tabs>
              <w:ind w:left="444" w:hanging="360"/>
            </w:pPr>
            <w:r>
              <w:t xml:space="preserve">Добавлена группа счетов «За детей» и исправлена группа счетов «За детей и пациентов трудоспособного возраста» на «За пациентов трудоспособного возраста» (п. </w:t>
            </w:r>
            <w:r w:rsidR="00620B96">
              <w:fldChar w:fldCharType="begin"/>
            </w:r>
            <w:r w:rsidR="00620B96">
              <w:instrText xml:space="preserve"> REF _Ref84740542 \r \h  \* MERGEFORMAT </w:instrText>
            </w:r>
            <w:r w:rsidR="00620B96">
              <w:fldChar w:fldCharType="separate"/>
            </w:r>
            <w:r w:rsidR="00BD61A1">
              <w:t>4.4</w:t>
            </w:r>
            <w:r w:rsidR="00620B96">
              <w:fldChar w:fldCharType="end"/>
            </w:r>
            <w:r>
              <w:t>)</w:t>
            </w:r>
          </w:p>
          <w:p w:rsidR="004B42C1" w:rsidRDefault="004B42C1" w:rsidP="00767D37">
            <w:pPr>
              <w:numPr>
                <w:ilvl w:val="0"/>
                <w:numId w:val="17"/>
              </w:numPr>
              <w:tabs>
                <w:tab w:val="clear" w:pos="975"/>
                <w:tab w:val="num" w:pos="444"/>
              </w:tabs>
              <w:ind w:left="444" w:hanging="360"/>
            </w:pPr>
            <w:r>
              <w:t>Все группы счетов – оплачиваемые</w:t>
            </w:r>
          </w:p>
          <w:p w:rsidR="004B42C1" w:rsidRDefault="004B42C1" w:rsidP="00767D37">
            <w:pPr>
              <w:numPr>
                <w:ilvl w:val="0"/>
                <w:numId w:val="17"/>
              </w:numPr>
              <w:tabs>
                <w:tab w:val="clear" w:pos="975"/>
                <w:tab w:val="num" w:pos="444"/>
              </w:tabs>
              <w:ind w:left="444" w:hanging="360"/>
            </w:pPr>
            <w:r>
              <w:t>При формировании счетов изменен алгоритм формирования счетов: добавлен тип «За детей» (п.</w:t>
            </w:r>
            <w:r w:rsidR="00620B96">
              <w:fldChar w:fldCharType="begin"/>
            </w:r>
            <w:r w:rsidR="00620B96">
              <w:instrText xml:space="preserve"> REF _Ref87265032 \r \h  \* MERGEFORMAT </w:instrText>
            </w:r>
            <w:r w:rsidR="00620B96">
              <w:fldChar w:fldCharType="separate"/>
            </w:r>
            <w:r w:rsidR="00BD61A1">
              <w:t>4.4.1</w:t>
            </w:r>
            <w:r w:rsidR="00620B96">
              <w:fldChar w:fldCharType="end"/>
            </w:r>
            <w:r>
              <w:t>)</w:t>
            </w:r>
          </w:p>
          <w:p w:rsidR="004B42C1" w:rsidRDefault="004B42C1" w:rsidP="00767D37">
            <w:pPr>
              <w:numPr>
                <w:ilvl w:val="0"/>
                <w:numId w:val="17"/>
              </w:numPr>
              <w:tabs>
                <w:tab w:val="clear" w:pos="975"/>
                <w:tab w:val="num" w:pos="444"/>
              </w:tabs>
              <w:ind w:left="444" w:hanging="360"/>
            </w:pPr>
            <w:r>
              <w:t xml:space="preserve">Добавлено описание работы с настройками (п. </w:t>
            </w:r>
            <w:r w:rsidR="00620B96">
              <w:fldChar w:fldCharType="begin"/>
            </w:r>
            <w:r w:rsidR="00620B96">
              <w:instrText xml:space="preserve"> REF _Ref87330927 \r \h  \* MERGEFORMAT </w:instrText>
            </w:r>
            <w:r w:rsidR="00620B96">
              <w:fldChar w:fldCharType="separate"/>
            </w:r>
            <w:r w:rsidR="00BD61A1">
              <w:t>3.3</w:t>
            </w:r>
            <w:r w:rsidR="00620B96">
              <w:fldChar w:fldCharType="end"/>
            </w:r>
            <w:r>
              <w:t>)</w:t>
            </w:r>
          </w:p>
          <w:p w:rsidR="004B42C1" w:rsidRDefault="004B42C1" w:rsidP="00767D37">
            <w:pPr>
              <w:numPr>
                <w:ilvl w:val="0"/>
                <w:numId w:val="17"/>
              </w:numPr>
              <w:tabs>
                <w:tab w:val="clear" w:pos="975"/>
                <w:tab w:val="num" w:pos="444"/>
              </w:tabs>
              <w:ind w:left="444" w:hanging="360"/>
            </w:pPr>
            <w:r>
              <w:t xml:space="preserve">Для обновления данных по счетам можно использовать пункт меню «Обновление» (п. </w:t>
            </w:r>
            <w:r w:rsidR="00620B96">
              <w:fldChar w:fldCharType="begin"/>
            </w:r>
            <w:r w:rsidR="00620B96">
              <w:instrText xml:space="preserve"> REF _Ref87328244 \r \h  \* MERGEFORMAT </w:instrText>
            </w:r>
            <w:r w:rsidR="00620B96">
              <w:fldChar w:fldCharType="separate"/>
            </w:r>
            <w:r w:rsidR="00BD61A1">
              <w:t>4.4.3.6</w:t>
            </w:r>
            <w:r w:rsidR="00620B96">
              <w:fldChar w:fldCharType="end"/>
            </w:r>
            <w:r>
              <w:t>)</w:t>
            </w:r>
          </w:p>
        </w:tc>
      </w:tr>
      <w:tr w:rsidR="004B42C1" w:rsidTr="005D4838">
        <w:trPr>
          <w:trHeight w:val="246"/>
        </w:trPr>
        <w:tc>
          <w:tcPr>
            <w:tcW w:w="540" w:type="dxa"/>
          </w:tcPr>
          <w:p w:rsidR="004B42C1" w:rsidRDefault="004B42C1">
            <w:pPr>
              <w:ind w:firstLine="0"/>
            </w:pPr>
            <w:r>
              <w:t>14</w:t>
            </w:r>
          </w:p>
        </w:tc>
        <w:tc>
          <w:tcPr>
            <w:tcW w:w="1020" w:type="dxa"/>
          </w:tcPr>
          <w:p w:rsidR="004B42C1" w:rsidRDefault="004B42C1">
            <w:pPr>
              <w:ind w:firstLine="0"/>
            </w:pPr>
            <w:r>
              <w:t>1.8.0</w:t>
            </w:r>
          </w:p>
        </w:tc>
        <w:tc>
          <w:tcPr>
            <w:tcW w:w="1680" w:type="dxa"/>
          </w:tcPr>
          <w:p w:rsidR="004B42C1" w:rsidRDefault="004B42C1">
            <w:pPr>
              <w:pStyle w:val="a5"/>
              <w:tabs>
                <w:tab w:val="clear" w:pos="4677"/>
                <w:tab w:val="clear" w:pos="9355"/>
              </w:tabs>
              <w:ind w:firstLine="0"/>
              <w:jc w:val="left"/>
            </w:pPr>
            <w:r>
              <w:t>26.12.2004</w:t>
            </w:r>
          </w:p>
        </w:tc>
        <w:tc>
          <w:tcPr>
            <w:tcW w:w="1946" w:type="dxa"/>
          </w:tcPr>
          <w:p w:rsidR="004B42C1" w:rsidRDefault="004B42C1">
            <w:pPr>
              <w:ind w:firstLine="0"/>
            </w:pPr>
            <w:r>
              <w:t>Шопырина Т.Е.</w:t>
            </w:r>
          </w:p>
        </w:tc>
        <w:tc>
          <w:tcPr>
            <w:tcW w:w="5025" w:type="dxa"/>
          </w:tcPr>
          <w:p w:rsidR="004B42C1" w:rsidRDefault="004B42C1" w:rsidP="00767D37">
            <w:pPr>
              <w:numPr>
                <w:ilvl w:val="0"/>
                <w:numId w:val="18"/>
              </w:numPr>
              <w:tabs>
                <w:tab w:val="clear" w:pos="975"/>
                <w:tab w:val="num" w:pos="444"/>
              </w:tabs>
              <w:ind w:left="444" w:hanging="351"/>
            </w:pPr>
            <w:r>
              <w:t xml:space="preserve">Добавлено описание работы с отказами (п. </w:t>
            </w:r>
            <w:r w:rsidR="00620B96">
              <w:fldChar w:fldCharType="begin"/>
            </w:r>
            <w:r w:rsidR="00620B96">
              <w:instrText xml:space="preserve"> REF _Ref91834943 \r \h  \* MERGEFORMAT </w:instrText>
            </w:r>
            <w:r w:rsidR="00620B96">
              <w:fldChar w:fldCharType="separate"/>
            </w:r>
            <w:r w:rsidR="00BD61A1">
              <w:t>4.5</w:t>
            </w:r>
            <w:r w:rsidR="00620B96">
              <w:fldChar w:fldCharType="end"/>
            </w:r>
            <w:r>
              <w:t>)</w:t>
            </w:r>
          </w:p>
          <w:p w:rsidR="004B42C1" w:rsidRDefault="004B42C1" w:rsidP="00767D37">
            <w:pPr>
              <w:numPr>
                <w:ilvl w:val="0"/>
                <w:numId w:val="18"/>
              </w:numPr>
              <w:tabs>
                <w:tab w:val="clear" w:pos="975"/>
                <w:tab w:val="num" w:pos="444"/>
              </w:tabs>
              <w:ind w:left="444" w:hanging="351"/>
            </w:pPr>
            <w:r>
              <w:t xml:space="preserve">Изменено описание работы и экранные формы в режиме работы со случаями лечения (п. </w:t>
            </w:r>
            <w:r w:rsidR="00620B96">
              <w:fldChar w:fldCharType="begin"/>
            </w:r>
            <w:r w:rsidR="00620B96">
              <w:instrText xml:space="preserve"> REF _Ref84740157 \r \h  \* MERGEFORMAT </w:instrText>
            </w:r>
            <w:r w:rsidR="00620B96">
              <w:fldChar w:fldCharType="separate"/>
            </w:r>
            <w:r w:rsidR="00BD61A1">
              <w:t>4.2</w:t>
            </w:r>
            <w:r w:rsidR="00620B96">
              <w:fldChar w:fldCharType="end"/>
            </w:r>
            <w:r>
              <w:t>)</w:t>
            </w:r>
          </w:p>
          <w:p w:rsidR="004B42C1" w:rsidRDefault="004B42C1" w:rsidP="00767D37">
            <w:pPr>
              <w:numPr>
                <w:ilvl w:val="0"/>
                <w:numId w:val="18"/>
              </w:numPr>
              <w:tabs>
                <w:tab w:val="clear" w:pos="975"/>
                <w:tab w:val="num" w:pos="444"/>
              </w:tabs>
              <w:ind w:left="444" w:hanging="351"/>
            </w:pPr>
            <w:r>
              <w:lastRenderedPageBreak/>
              <w:t xml:space="preserve">Изменены экранные формы в режиме работы со счетами (п. </w:t>
            </w:r>
            <w:r w:rsidR="00620B96">
              <w:fldChar w:fldCharType="begin"/>
            </w:r>
            <w:r w:rsidR="00620B96">
              <w:instrText xml:space="preserve"> REF _Ref75858886 \r \h  \* MERGEFORMAT </w:instrText>
            </w:r>
            <w:r w:rsidR="00620B96">
              <w:fldChar w:fldCharType="separate"/>
            </w:r>
            <w:r w:rsidR="00BD61A1">
              <w:t>4.4.3</w:t>
            </w:r>
            <w:r w:rsidR="00620B96">
              <w:fldChar w:fldCharType="end"/>
            </w:r>
            <w:r>
              <w:t>)</w:t>
            </w:r>
          </w:p>
        </w:tc>
      </w:tr>
      <w:tr w:rsidR="004B42C1" w:rsidTr="005D4838">
        <w:trPr>
          <w:trHeight w:val="246"/>
        </w:trPr>
        <w:tc>
          <w:tcPr>
            <w:tcW w:w="540" w:type="dxa"/>
          </w:tcPr>
          <w:p w:rsidR="004B42C1" w:rsidRDefault="004B42C1">
            <w:pPr>
              <w:ind w:firstLine="0"/>
            </w:pPr>
            <w:r>
              <w:lastRenderedPageBreak/>
              <w:t>15</w:t>
            </w:r>
          </w:p>
        </w:tc>
        <w:tc>
          <w:tcPr>
            <w:tcW w:w="1020" w:type="dxa"/>
          </w:tcPr>
          <w:p w:rsidR="004B42C1" w:rsidRDefault="004B42C1">
            <w:pPr>
              <w:ind w:firstLine="0"/>
            </w:pPr>
            <w:r>
              <w:t>1.8.1</w:t>
            </w:r>
          </w:p>
        </w:tc>
        <w:tc>
          <w:tcPr>
            <w:tcW w:w="1680" w:type="dxa"/>
          </w:tcPr>
          <w:p w:rsidR="004B42C1" w:rsidRDefault="004B42C1">
            <w:pPr>
              <w:pStyle w:val="a5"/>
              <w:tabs>
                <w:tab w:val="clear" w:pos="4677"/>
                <w:tab w:val="clear" w:pos="9355"/>
              </w:tabs>
              <w:ind w:firstLine="0"/>
              <w:jc w:val="left"/>
            </w:pPr>
            <w:r>
              <w:t>26.01.2005</w:t>
            </w:r>
          </w:p>
        </w:tc>
        <w:tc>
          <w:tcPr>
            <w:tcW w:w="1946" w:type="dxa"/>
          </w:tcPr>
          <w:p w:rsidR="004B42C1" w:rsidRDefault="004B42C1">
            <w:pPr>
              <w:ind w:firstLine="0"/>
            </w:pPr>
            <w:r>
              <w:t>Шопырина Т.Е.</w:t>
            </w:r>
          </w:p>
        </w:tc>
        <w:tc>
          <w:tcPr>
            <w:tcW w:w="5025" w:type="dxa"/>
          </w:tcPr>
          <w:p w:rsidR="004B42C1" w:rsidRDefault="004B42C1" w:rsidP="00767D37">
            <w:pPr>
              <w:numPr>
                <w:ilvl w:val="0"/>
                <w:numId w:val="19"/>
              </w:numPr>
              <w:tabs>
                <w:tab w:val="clear" w:pos="975"/>
                <w:tab w:val="num" w:pos="444"/>
              </w:tabs>
              <w:ind w:left="444" w:hanging="360"/>
            </w:pPr>
            <w:r>
              <w:t xml:space="preserve">В режиме повторов в фильтр добавлена возможность фильтрации по дате формирования счета (п. </w:t>
            </w:r>
            <w:r w:rsidR="00620B96">
              <w:fldChar w:fldCharType="begin"/>
            </w:r>
            <w:r w:rsidR="00620B96">
              <w:instrText xml:space="preserve"> REF _Ref91834943 \n \h  \* MERGEFORMAT </w:instrText>
            </w:r>
            <w:r w:rsidR="00620B96">
              <w:fldChar w:fldCharType="separate"/>
            </w:r>
            <w:r w:rsidR="00BD61A1">
              <w:t>4.5</w:t>
            </w:r>
            <w:r w:rsidR="00620B96">
              <w:fldChar w:fldCharType="end"/>
            </w:r>
            <w:r>
              <w:t>)</w:t>
            </w:r>
          </w:p>
          <w:p w:rsidR="004B42C1" w:rsidRDefault="004B42C1" w:rsidP="00767D37">
            <w:pPr>
              <w:numPr>
                <w:ilvl w:val="0"/>
                <w:numId w:val="19"/>
              </w:numPr>
              <w:tabs>
                <w:tab w:val="clear" w:pos="975"/>
                <w:tab w:val="num" w:pos="444"/>
              </w:tabs>
              <w:ind w:left="444" w:hanging="360"/>
            </w:pPr>
            <w:r>
              <w:t xml:space="preserve">Изменен принцип работы в фильтре отказов в режиме обработки отказов (п. </w:t>
            </w:r>
            <w:r w:rsidR="00620B96">
              <w:fldChar w:fldCharType="begin"/>
            </w:r>
            <w:r w:rsidR="00620B96">
              <w:instrText xml:space="preserve"> REF _Ref91834943 \n \h  \* MERGEFORMAT </w:instrText>
            </w:r>
            <w:r w:rsidR="00620B96">
              <w:fldChar w:fldCharType="separate"/>
            </w:r>
            <w:r w:rsidR="00BD61A1">
              <w:t>4.5</w:t>
            </w:r>
            <w:r w:rsidR="00620B96">
              <w:fldChar w:fldCharType="end"/>
            </w:r>
            <w:r>
              <w:t>)</w:t>
            </w:r>
          </w:p>
          <w:p w:rsidR="004B42C1" w:rsidRDefault="004B42C1" w:rsidP="00767D37">
            <w:pPr>
              <w:numPr>
                <w:ilvl w:val="0"/>
                <w:numId w:val="19"/>
              </w:numPr>
              <w:tabs>
                <w:tab w:val="clear" w:pos="975"/>
                <w:tab w:val="num" w:pos="444"/>
              </w:tabs>
              <w:ind w:left="444" w:hanging="360"/>
            </w:pPr>
            <w:r>
              <w:t xml:space="preserve">Добавлена возможность просмотра конкретного реестра отказов и конкретного отказа из реестра (п. </w:t>
            </w:r>
            <w:r w:rsidR="00620B96">
              <w:fldChar w:fldCharType="begin"/>
            </w:r>
            <w:r w:rsidR="00620B96">
              <w:instrText xml:space="preserve"> REF _Ref91834943 \n \h  \* MERGEFORMAT </w:instrText>
            </w:r>
            <w:r w:rsidR="00620B96">
              <w:fldChar w:fldCharType="separate"/>
            </w:r>
            <w:r w:rsidR="00BD61A1">
              <w:t>4.5</w:t>
            </w:r>
            <w:r w:rsidR="00620B96">
              <w:fldChar w:fldCharType="end"/>
            </w:r>
            <w:r>
              <w:t>)</w:t>
            </w:r>
          </w:p>
          <w:p w:rsidR="004B42C1" w:rsidRDefault="004B42C1" w:rsidP="00767D37">
            <w:pPr>
              <w:numPr>
                <w:ilvl w:val="0"/>
                <w:numId w:val="19"/>
              </w:numPr>
              <w:tabs>
                <w:tab w:val="clear" w:pos="975"/>
                <w:tab w:val="num" w:pos="444"/>
              </w:tabs>
              <w:ind w:left="444" w:hanging="360"/>
            </w:pPr>
            <w:r>
              <w:t>Добавлена возможность просмотра причины, по которой отказ был обработан частично</w:t>
            </w:r>
          </w:p>
          <w:p w:rsidR="004B42C1" w:rsidRDefault="004B42C1" w:rsidP="00767D37">
            <w:pPr>
              <w:numPr>
                <w:ilvl w:val="0"/>
                <w:numId w:val="19"/>
              </w:numPr>
              <w:tabs>
                <w:tab w:val="clear" w:pos="975"/>
                <w:tab w:val="num" w:pos="444"/>
              </w:tabs>
              <w:ind w:left="444" w:hanging="360"/>
            </w:pPr>
            <w:r>
              <w:t xml:space="preserve">Добавлено описание протокола, который формируется по окончании обработки выбранных отказов (п. </w:t>
            </w:r>
            <w:r w:rsidR="00620B96">
              <w:fldChar w:fldCharType="begin"/>
            </w:r>
            <w:r w:rsidR="00620B96">
              <w:instrText xml:space="preserve"> REF _Ref91767093 \n \h  \* MERGEFORMAT </w:instrText>
            </w:r>
            <w:r w:rsidR="00620B96">
              <w:fldChar w:fldCharType="separate"/>
            </w:r>
            <w:r w:rsidR="00BD61A1">
              <w:t>4.5.1</w:t>
            </w:r>
            <w:r w:rsidR="00620B96">
              <w:fldChar w:fldCharType="end"/>
            </w:r>
            <w:r>
              <w:t>)</w:t>
            </w:r>
          </w:p>
          <w:p w:rsidR="004B42C1" w:rsidRDefault="004B42C1" w:rsidP="00767D37">
            <w:pPr>
              <w:numPr>
                <w:ilvl w:val="0"/>
                <w:numId w:val="19"/>
              </w:numPr>
              <w:tabs>
                <w:tab w:val="clear" w:pos="975"/>
                <w:tab w:val="num" w:pos="444"/>
              </w:tabs>
              <w:ind w:left="444" w:hanging="360"/>
            </w:pPr>
            <w:r>
              <w:t xml:space="preserve">Изменен вид сообщения при расформировании повторного счета (п. </w:t>
            </w:r>
            <w:r w:rsidR="00620B96">
              <w:fldChar w:fldCharType="begin"/>
            </w:r>
            <w:r w:rsidR="00620B96">
              <w:instrText xml:space="preserve"> REF _Ref91836518 \n \h  \* MERGEFORMAT </w:instrText>
            </w:r>
            <w:r w:rsidR="00620B96">
              <w:fldChar w:fldCharType="separate"/>
            </w:r>
            <w:r w:rsidR="00BD61A1">
              <w:t>4.5.5</w:t>
            </w:r>
            <w:r w:rsidR="00620B96">
              <w:fldChar w:fldCharType="end"/>
            </w:r>
            <w:r>
              <w:t>)</w:t>
            </w:r>
          </w:p>
          <w:p w:rsidR="004B42C1" w:rsidRDefault="004B42C1" w:rsidP="00767D37">
            <w:pPr>
              <w:numPr>
                <w:ilvl w:val="0"/>
                <w:numId w:val="19"/>
              </w:numPr>
              <w:tabs>
                <w:tab w:val="clear" w:pos="975"/>
                <w:tab w:val="num" w:pos="444"/>
              </w:tabs>
              <w:ind w:left="444" w:hanging="360"/>
            </w:pPr>
            <w:r>
              <w:t>Добавлено Приложение 1 (изложена методика работы по перевыставлению отказов)</w:t>
            </w:r>
          </w:p>
        </w:tc>
      </w:tr>
      <w:tr w:rsidR="003E7472" w:rsidTr="005D4838">
        <w:trPr>
          <w:trHeight w:val="246"/>
        </w:trPr>
        <w:tc>
          <w:tcPr>
            <w:tcW w:w="540" w:type="dxa"/>
          </w:tcPr>
          <w:p w:rsidR="003E7472" w:rsidRDefault="003E7472">
            <w:pPr>
              <w:ind w:firstLine="0"/>
            </w:pPr>
            <w:r>
              <w:t>16</w:t>
            </w:r>
          </w:p>
        </w:tc>
        <w:tc>
          <w:tcPr>
            <w:tcW w:w="1020" w:type="dxa"/>
          </w:tcPr>
          <w:p w:rsidR="003E7472" w:rsidRDefault="009B2FF7">
            <w:pPr>
              <w:ind w:firstLine="0"/>
            </w:pPr>
            <w:r>
              <w:t>1.8.1</w:t>
            </w:r>
          </w:p>
        </w:tc>
        <w:tc>
          <w:tcPr>
            <w:tcW w:w="1680" w:type="dxa"/>
          </w:tcPr>
          <w:p w:rsidR="003E7472" w:rsidRPr="009B2FF7" w:rsidRDefault="009B2FF7">
            <w:pPr>
              <w:pStyle w:val="a5"/>
              <w:tabs>
                <w:tab w:val="clear" w:pos="4677"/>
                <w:tab w:val="clear" w:pos="9355"/>
              </w:tabs>
              <w:ind w:firstLine="0"/>
              <w:jc w:val="left"/>
              <w:rPr>
                <w:lang w:val="en-US"/>
              </w:rPr>
            </w:pPr>
            <w:r>
              <w:rPr>
                <w:lang w:val="en-US"/>
              </w:rPr>
              <w:t>21.01.2008</w:t>
            </w:r>
          </w:p>
        </w:tc>
        <w:tc>
          <w:tcPr>
            <w:tcW w:w="1946" w:type="dxa"/>
          </w:tcPr>
          <w:p w:rsidR="003E7472" w:rsidRPr="009B2FF7" w:rsidRDefault="009B2FF7">
            <w:pPr>
              <w:ind w:firstLine="0"/>
            </w:pPr>
            <w:r>
              <w:t>Кутырло Э.Р.</w:t>
            </w:r>
          </w:p>
        </w:tc>
        <w:tc>
          <w:tcPr>
            <w:tcW w:w="5025" w:type="dxa"/>
          </w:tcPr>
          <w:p w:rsidR="003E7472" w:rsidRDefault="001460B3" w:rsidP="00767D37">
            <w:pPr>
              <w:numPr>
                <w:ilvl w:val="0"/>
                <w:numId w:val="22"/>
              </w:numPr>
              <w:tabs>
                <w:tab w:val="clear" w:pos="975"/>
              </w:tabs>
              <w:ind w:left="444" w:hanging="360"/>
            </w:pPr>
            <w:r>
              <w:t>Добавлен раздел 3.7 Сводный счет</w:t>
            </w:r>
          </w:p>
        </w:tc>
      </w:tr>
      <w:tr w:rsidR="001460B3" w:rsidTr="005D4838">
        <w:trPr>
          <w:trHeight w:val="3173"/>
        </w:trPr>
        <w:tc>
          <w:tcPr>
            <w:tcW w:w="540" w:type="dxa"/>
          </w:tcPr>
          <w:p w:rsidR="001460B3" w:rsidRDefault="001460B3">
            <w:pPr>
              <w:ind w:firstLine="0"/>
            </w:pPr>
            <w:r>
              <w:t>17</w:t>
            </w:r>
          </w:p>
        </w:tc>
        <w:tc>
          <w:tcPr>
            <w:tcW w:w="1020" w:type="dxa"/>
          </w:tcPr>
          <w:p w:rsidR="001460B3" w:rsidRDefault="001460B3">
            <w:pPr>
              <w:ind w:firstLine="0"/>
            </w:pPr>
            <w:r>
              <w:t>1.8.2</w:t>
            </w:r>
          </w:p>
        </w:tc>
        <w:tc>
          <w:tcPr>
            <w:tcW w:w="1680" w:type="dxa"/>
          </w:tcPr>
          <w:p w:rsidR="001460B3" w:rsidRPr="001460B3" w:rsidRDefault="001460B3">
            <w:pPr>
              <w:pStyle w:val="a5"/>
              <w:tabs>
                <w:tab w:val="clear" w:pos="4677"/>
                <w:tab w:val="clear" w:pos="9355"/>
              </w:tabs>
              <w:ind w:firstLine="0"/>
              <w:jc w:val="left"/>
            </w:pPr>
            <w:r>
              <w:t>16.04.2008</w:t>
            </w:r>
          </w:p>
        </w:tc>
        <w:tc>
          <w:tcPr>
            <w:tcW w:w="1946" w:type="dxa"/>
          </w:tcPr>
          <w:p w:rsidR="001460B3" w:rsidRDefault="001460B3">
            <w:pPr>
              <w:ind w:firstLine="0"/>
            </w:pPr>
            <w:r>
              <w:t>Кутырло Э.Р.</w:t>
            </w:r>
          </w:p>
        </w:tc>
        <w:tc>
          <w:tcPr>
            <w:tcW w:w="5025" w:type="dxa"/>
          </w:tcPr>
          <w:p w:rsidR="001460B3" w:rsidRDefault="001460B3" w:rsidP="00767D37">
            <w:pPr>
              <w:numPr>
                <w:ilvl w:val="0"/>
                <w:numId w:val="23"/>
              </w:numPr>
              <w:tabs>
                <w:tab w:val="clear" w:pos="975"/>
                <w:tab w:val="num" w:pos="444"/>
              </w:tabs>
              <w:ind w:left="444" w:hanging="360"/>
            </w:pPr>
            <w:r w:rsidRPr="001460B3">
              <w:t xml:space="preserve">Изменен раздел </w:t>
            </w:r>
            <w:r>
              <w:t xml:space="preserve">3.4.3.2 </w:t>
            </w:r>
            <w:r w:rsidRPr="001460B3">
              <w:t>Отправка счета в СОИ</w:t>
            </w:r>
          </w:p>
          <w:p w:rsidR="001460B3" w:rsidRDefault="001460B3" w:rsidP="00767D37">
            <w:pPr>
              <w:numPr>
                <w:ilvl w:val="0"/>
                <w:numId w:val="23"/>
              </w:numPr>
              <w:tabs>
                <w:tab w:val="clear" w:pos="975"/>
                <w:tab w:val="num" w:pos="444"/>
              </w:tabs>
              <w:ind w:left="444" w:hanging="360"/>
            </w:pPr>
            <w:r>
              <w:t>Добавлен режим пакетной отправки счетов</w:t>
            </w:r>
          </w:p>
          <w:p w:rsidR="001460B3" w:rsidRDefault="001460B3" w:rsidP="00767D37">
            <w:pPr>
              <w:numPr>
                <w:ilvl w:val="0"/>
                <w:numId w:val="23"/>
              </w:numPr>
              <w:tabs>
                <w:tab w:val="clear" w:pos="975"/>
                <w:tab w:val="num" w:pos="444"/>
              </w:tabs>
              <w:ind w:left="444" w:hanging="360"/>
            </w:pPr>
            <w:r>
              <w:t>Добавлена проверка суммы счета</w:t>
            </w:r>
          </w:p>
          <w:p w:rsidR="001460B3" w:rsidRDefault="001460B3" w:rsidP="00767D37">
            <w:pPr>
              <w:numPr>
                <w:ilvl w:val="0"/>
                <w:numId w:val="23"/>
              </w:numPr>
              <w:tabs>
                <w:tab w:val="clear" w:pos="975"/>
                <w:tab w:val="num" w:pos="444"/>
              </w:tabs>
              <w:ind w:left="444" w:hanging="360"/>
            </w:pPr>
            <w:r>
              <w:t>Добавлена проверка даты начала случая лечения при отправке счета</w:t>
            </w:r>
          </w:p>
          <w:p w:rsidR="001460B3" w:rsidRPr="001460B3" w:rsidRDefault="00456E92" w:rsidP="00767D37">
            <w:pPr>
              <w:numPr>
                <w:ilvl w:val="0"/>
                <w:numId w:val="23"/>
              </w:numPr>
              <w:tabs>
                <w:tab w:val="clear" w:pos="975"/>
                <w:tab w:val="num" w:pos="444"/>
              </w:tabs>
              <w:ind w:left="444" w:hanging="360"/>
            </w:pPr>
            <w:r>
              <w:t>Добавлена возможность перехода на работу с другим сервером приложений</w:t>
            </w:r>
          </w:p>
        </w:tc>
      </w:tr>
      <w:tr w:rsidR="0050627D" w:rsidTr="005D4838">
        <w:trPr>
          <w:trHeight w:val="1020"/>
        </w:trPr>
        <w:tc>
          <w:tcPr>
            <w:tcW w:w="540" w:type="dxa"/>
          </w:tcPr>
          <w:p w:rsidR="0050627D" w:rsidRDefault="0050627D">
            <w:pPr>
              <w:ind w:firstLine="0"/>
            </w:pPr>
            <w:r>
              <w:t>18</w:t>
            </w:r>
          </w:p>
        </w:tc>
        <w:tc>
          <w:tcPr>
            <w:tcW w:w="1020" w:type="dxa"/>
          </w:tcPr>
          <w:p w:rsidR="0050627D" w:rsidRDefault="0050627D">
            <w:pPr>
              <w:ind w:firstLine="0"/>
            </w:pPr>
            <w:r>
              <w:t>1.8.3</w:t>
            </w:r>
          </w:p>
        </w:tc>
        <w:tc>
          <w:tcPr>
            <w:tcW w:w="1680" w:type="dxa"/>
          </w:tcPr>
          <w:p w:rsidR="0050627D" w:rsidRPr="001460B3" w:rsidRDefault="00F078FF" w:rsidP="00B4785F">
            <w:pPr>
              <w:pStyle w:val="a5"/>
              <w:tabs>
                <w:tab w:val="clear" w:pos="4677"/>
                <w:tab w:val="clear" w:pos="9355"/>
              </w:tabs>
              <w:ind w:firstLine="0"/>
              <w:jc w:val="left"/>
            </w:pPr>
            <w:r>
              <w:t>02</w:t>
            </w:r>
            <w:r w:rsidR="0050627D">
              <w:t>.0</w:t>
            </w:r>
            <w:r>
              <w:t>3</w:t>
            </w:r>
            <w:r w:rsidR="0050627D">
              <w:t>.2009</w:t>
            </w:r>
          </w:p>
        </w:tc>
        <w:tc>
          <w:tcPr>
            <w:tcW w:w="1946" w:type="dxa"/>
          </w:tcPr>
          <w:p w:rsidR="0050627D" w:rsidRDefault="0050627D" w:rsidP="00B4785F">
            <w:pPr>
              <w:ind w:firstLine="0"/>
            </w:pPr>
            <w:r>
              <w:t>Кутырло Э.Р.</w:t>
            </w:r>
          </w:p>
        </w:tc>
        <w:tc>
          <w:tcPr>
            <w:tcW w:w="5025" w:type="dxa"/>
          </w:tcPr>
          <w:p w:rsidR="0050627D" w:rsidRPr="005407DD" w:rsidRDefault="005407DD" w:rsidP="00767D37">
            <w:pPr>
              <w:numPr>
                <w:ilvl w:val="0"/>
                <w:numId w:val="25"/>
              </w:numPr>
              <w:tabs>
                <w:tab w:val="clear" w:pos="975"/>
                <w:tab w:val="num" w:pos="444"/>
              </w:tabs>
              <w:ind w:left="444" w:hanging="360"/>
            </w:pPr>
            <w:r>
              <w:t xml:space="preserve">Добавлен </w:t>
            </w:r>
            <w:r w:rsidRPr="001460B3">
              <w:t>раздел</w:t>
            </w:r>
            <w:r>
              <w:t xml:space="preserve"> 3.2.2 </w:t>
            </w:r>
            <w:r w:rsidRPr="005407DD">
              <w:t>Синхронизация данных БД пациентов с РП</w:t>
            </w:r>
            <w:r>
              <w:t>Ф.</w:t>
            </w:r>
          </w:p>
          <w:p w:rsidR="005407DD" w:rsidRDefault="005407DD" w:rsidP="00767D37">
            <w:pPr>
              <w:numPr>
                <w:ilvl w:val="0"/>
                <w:numId w:val="25"/>
              </w:numPr>
              <w:tabs>
                <w:tab w:val="clear" w:pos="975"/>
                <w:tab w:val="num" w:pos="444"/>
              </w:tabs>
              <w:ind w:left="444" w:hanging="360"/>
            </w:pPr>
            <w:r w:rsidRPr="001460B3">
              <w:t xml:space="preserve">Изменен </w:t>
            </w:r>
            <w:r>
              <w:t xml:space="preserve">и дополнен </w:t>
            </w:r>
            <w:r w:rsidRPr="001460B3">
              <w:t>раздел</w:t>
            </w:r>
            <w:r w:rsidRPr="005407DD">
              <w:t xml:space="preserve"> </w:t>
            </w:r>
            <w:r>
              <w:t>3.5.1 Обработка отказов.</w:t>
            </w:r>
          </w:p>
          <w:p w:rsidR="00645084" w:rsidRDefault="00645084" w:rsidP="00767D37">
            <w:pPr>
              <w:numPr>
                <w:ilvl w:val="0"/>
                <w:numId w:val="25"/>
              </w:numPr>
              <w:tabs>
                <w:tab w:val="clear" w:pos="975"/>
                <w:tab w:val="num" w:pos="444"/>
              </w:tabs>
              <w:ind w:left="444" w:hanging="360"/>
            </w:pPr>
            <w:r w:rsidRPr="001460B3">
              <w:t xml:space="preserve">Изменен </w:t>
            </w:r>
            <w:r>
              <w:t xml:space="preserve">и дополнен </w:t>
            </w:r>
            <w:r w:rsidRPr="001460B3">
              <w:t>раздел</w:t>
            </w:r>
            <w:r w:rsidRPr="005407DD">
              <w:t xml:space="preserve"> </w:t>
            </w:r>
            <w:r>
              <w:t>3.7 Сводный счет с подразделами.</w:t>
            </w:r>
          </w:p>
          <w:p w:rsidR="005407DD" w:rsidRDefault="00FD2FAF" w:rsidP="00767D37">
            <w:pPr>
              <w:numPr>
                <w:ilvl w:val="0"/>
                <w:numId w:val="25"/>
              </w:numPr>
              <w:tabs>
                <w:tab w:val="clear" w:pos="975"/>
                <w:tab w:val="num" w:pos="444"/>
              </w:tabs>
              <w:ind w:left="444" w:hanging="360"/>
            </w:pPr>
            <w:r>
              <w:lastRenderedPageBreak/>
              <w:t>Изменены экранные формы рис. 2.2.7, 3.2.2</w:t>
            </w:r>
            <w:r w:rsidR="005407DD">
              <w:rPr>
                <w:lang w:val="en-US"/>
              </w:rPr>
              <w:t>, 3.4.1, 3.5.16</w:t>
            </w:r>
            <w:r w:rsidR="005407DD">
              <w:t xml:space="preserve">, 3.6.1, </w:t>
            </w:r>
            <w:r w:rsidR="00645084">
              <w:t>3.6.1.7, 3.6.1.8</w:t>
            </w:r>
          </w:p>
          <w:p w:rsidR="00F078FF" w:rsidRDefault="00F078FF" w:rsidP="00767D37">
            <w:pPr>
              <w:numPr>
                <w:ilvl w:val="0"/>
                <w:numId w:val="25"/>
              </w:numPr>
              <w:tabs>
                <w:tab w:val="clear" w:pos="975"/>
                <w:tab w:val="num" w:pos="444"/>
              </w:tabs>
              <w:ind w:left="444" w:hanging="360"/>
            </w:pPr>
            <w:r w:rsidRPr="001460B3">
              <w:t>Изменен</w:t>
            </w:r>
            <w:r>
              <w:t>о</w:t>
            </w:r>
            <w:r w:rsidRPr="001460B3">
              <w:t xml:space="preserve"> </w:t>
            </w:r>
            <w:r>
              <w:t xml:space="preserve">и дополнено Приложение 1 </w:t>
            </w:r>
            <w:r w:rsidRPr="00F078FF">
              <w:t>Методика перевыставления отказов.</w:t>
            </w:r>
          </w:p>
          <w:p w:rsidR="00645084" w:rsidRPr="001460B3" w:rsidRDefault="00645084" w:rsidP="00767D37">
            <w:pPr>
              <w:numPr>
                <w:ilvl w:val="0"/>
                <w:numId w:val="25"/>
              </w:numPr>
              <w:tabs>
                <w:tab w:val="clear" w:pos="975"/>
                <w:tab w:val="num" w:pos="444"/>
              </w:tabs>
              <w:ind w:left="444" w:hanging="360"/>
            </w:pPr>
            <w:r>
              <w:t xml:space="preserve">Удален </w:t>
            </w:r>
            <w:r w:rsidR="00F078FF" w:rsidRPr="001460B3">
              <w:t>раздел</w:t>
            </w:r>
            <w:r w:rsidR="00F078FF" w:rsidRPr="005407DD">
              <w:t xml:space="preserve"> </w:t>
            </w:r>
            <w:r>
              <w:t xml:space="preserve">3.8 – </w:t>
            </w:r>
            <w:r w:rsidRPr="00645084">
              <w:rPr>
                <w:rStyle w:val="a7"/>
                <w:color w:val="auto"/>
                <w:u w:val="none"/>
              </w:rPr>
              <w:t>Работа с листками нетрудоспособности</w:t>
            </w:r>
          </w:p>
        </w:tc>
      </w:tr>
      <w:tr w:rsidR="00A62AFA" w:rsidTr="005D4838">
        <w:trPr>
          <w:trHeight w:val="9866"/>
        </w:trPr>
        <w:tc>
          <w:tcPr>
            <w:tcW w:w="540" w:type="dxa"/>
          </w:tcPr>
          <w:p w:rsidR="00A62AFA" w:rsidRDefault="00A62AFA">
            <w:pPr>
              <w:ind w:firstLine="0"/>
            </w:pPr>
            <w:r>
              <w:lastRenderedPageBreak/>
              <w:t>19</w:t>
            </w:r>
          </w:p>
        </w:tc>
        <w:tc>
          <w:tcPr>
            <w:tcW w:w="1020" w:type="dxa"/>
          </w:tcPr>
          <w:p w:rsidR="00A62AFA" w:rsidRDefault="00A62AFA">
            <w:pPr>
              <w:ind w:firstLine="0"/>
            </w:pPr>
            <w:r>
              <w:t>1.8.4</w:t>
            </w:r>
          </w:p>
        </w:tc>
        <w:tc>
          <w:tcPr>
            <w:tcW w:w="1680" w:type="dxa"/>
          </w:tcPr>
          <w:p w:rsidR="00A62AFA" w:rsidRDefault="00A62AFA" w:rsidP="00B4785F">
            <w:pPr>
              <w:pStyle w:val="a5"/>
              <w:tabs>
                <w:tab w:val="clear" w:pos="4677"/>
                <w:tab w:val="clear" w:pos="9355"/>
              </w:tabs>
              <w:ind w:firstLine="0"/>
              <w:jc w:val="left"/>
            </w:pPr>
            <w:r>
              <w:t>17.04.2009</w:t>
            </w:r>
          </w:p>
        </w:tc>
        <w:tc>
          <w:tcPr>
            <w:tcW w:w="1946" w:type="dxa"/>
          </w:tcPr>
          <w:p w:rsidR="00A62AFA" w:rsidRDefault="00A62AFA" w:rsidP="00B4785F">
            <w:pPr>
              <w:ind w:firstLine="0"/>
            </w:pPr>
            <w:r>
              <w:t>Кутырло Э.Р.</w:t>
            </w:r>
          </w:p>
        </w:tc>
        <w:tc>
          <w:tcPr>
            <w:tcW w:w="5025" w:type="dxa"/>
          </w:tcPr>
          <w:p w:rsidR="00A62AFA" w:rsidRDefault="00EC56C8" w:rsidP="00767D37">
            <w:pPr>
              <w:numPr>
                <w:ilvl w:val="0"/>
                <w:numId w:val="28"/>
              </w:numPr>
              <w:tabs>
                <w:tab w:val="clear" w:pos="720"/>
                <w:tab w:val="num" w:pos="444"/>
              </w:tabs>
              <w:ind w:left="444"/>
            </w:pPr>
            <w:r w:rsidRPr="00EC56C8">
              <w:t>Добавлен раздел 1.1 Используемые сокращения</w:t>
            </w:r>
            <w:r w:rsidR="00981DA6">
              <w:t>.</w:t>
            </w:r>
          </w:p>
          <w:p w:rsidR="00EC56C8" w:rsidRDefault="00981DA6" w:rsidP="00767D37">
            <w:pPr>
              <w:numPr>
                <w:ilvl w:val="0"/>
                <w:numId w:val="28"/>
              </w:numPr>
              <w:tabs>
                <w:tab w:val="clear" w:pos="720"/>
                <w:tab w:val="num" w:pos="444"/>
              </w:tabs>
              <w:ind w:left="444"/>
            </w:pPr>
            <w:r>
              <w:t xml:space="preserve">Дополнен </w:t>
            </w:r>
            <w:r w:rsidRPr="001460B3">
              <w:t>раздел</w:t>
            </w:r>
            <w:r w:rsidRPr="005407DD">
              <w:t xml:space="preserve"> </w:t>
            </w:r>
            <w:r>
              <w:t>2.2 Обновление и запуск программы.</w:t>
            </w:r>
          </w:p>
          <w:p w:rsidR="00981DA6" w:rsidRDefault="00981DA6" w:rsidP="00767D37">
            <w:pPr>
              <w:numPr>
                <w:ilvl w:val="0"/>
                <w:numId w:val="28"/>
              </w:numPr>
              <w:tabs>
                <w:tab w:val="clear" w:pos="720"/>
                <w:tab w:val="num" w:pos="444"/>
              </w:tabs>
              <w:ind w:left="444"/>
            </w:pPr>
            <w:r w:rsidRPr="001460B3">
              <w:t xml:space="preserve">Изменен </w:t>
            </w:r>
            <w:r>
              <w:t xml:space="preserve">и дополнен </w:t>
            </w:r>
            <w:r w:rsidRPr="001460B3">
              <w:t>раздел</w:t>
            </w:r>
            <w:r w:rsidRPr="005407DD">
              <w:t xml:space="preserve"> </w:t>
            </w:r>
            <w:r>
              <w:t xml:space="preserve">3.1.1 </w:t>
            </w:r>
            <w:r w:rsidRPr="00981DA6">
              <w:t>Настройки идентификаторов обновления данных</w:t>
            </w:r>
            <w:r>
              <w:t>.</w:t>
            </w:r>
          </w:p>
          <w:p w:rsidR="00EA16B0" w:rsidRDefault="00EA16B0" w:rsidP="00767D37">
            <w:pPr>
              <w:numPr>
                <w:ilvl w:val="0"/>
                <w:numId w:val="28"/>
              </w:numPr>
              <w:tabs>
                <w:tab w:val="clear" w:pos="720"/>
                <w:tab w:val="num" w:pos="444"/>
              </w:tabs>
              <w:ind w:left="444"/>
            </w:pPr>
            <w:r>
              <w:t xml:space="preserve">Дополнен </w:t>
            </w:r>
            <w:r w:rsidRPr="001460B3">
              <w:t>раздел</w:t>
            </w:r>
            <w:r w:rsidRPr="005407DD">
              <w:t xml:space="preserve"> </w:t>
            </w:r>
            <w:r>
              <w:t xml:space="preserve">3.1.2 </w:t>
            </w:r>
            <w:r w:rsidRPr="00EA16B0">
              <w:t>Настройка префикса счетов</w:t>
            </w:r>
          </w:p>
          <w:p w:rsidR="00981DA6" w:rsidRDefault="00981DA6" w:rsidP="00767D37">
            <w:pPr>
              <w:numPr>
                <w:ilvl w:val="0"/>
                <w:numId w:val="28"/>
              </w:numPr>
              <w:tabs>
                <w:tab w:val="clear" w:pos="720"/>
                <w:tab w:val="num" w:pos="444"/>
              </w:tabs>
              <w:ind w:left="444"/>
            </w:pPr>
            <w:r w:rsidRPr="001460B3">
              <w:t xml:space="preserve">Изменен </w:t>
            </w:r>
            <w:r>
              <w:t xml:space="preserve">и дополнен </w:t>
            </w:r>
            <w:r w:rsidRPr="001460B3">
              <w:t>раздел</w:t>
            </w:r>
            <w:r w:rsidRPr="005407DD">
              <w:t xml:space="preserve"> </w:t>
            </w:r>
            <w:r>
              <w:t xml:space="preserve">3.4.3.3 </w:t>
            </w:r>
            <w:r w:rsidRPr="00981DA6">
              <w:t>Печать счета</w:t>
            </w:r>
            <w:r>
              <w:t>.</w:t>
            </w:r>
          </w:p>
          <w:p w:rsidR="00981DA6" w:rsidRDefault="00981DA6" w:rsidP="00767D37">
            <w:pPr>
              <w:numPr>
                <w:ilvl w:val="0"/>
                <w:numId w:val="28"/>
              </w:numPr>
              <w:tabs>
                <w:tab w:val="clear" w:pos="720"/>
                <w:tab w:val="num" w:pos="444"/>
              </w:tabs>
              <w:ind w:left="444"/>
            </w:pPr>
            <w:r w:rsidRPr="001460B3">
              <w:t xml:space="preserve">Изменен </w:t>
            </w:r>
            <w:r>
              <w:t xml:space="preserve">и дополнен </w:t>
            </w:r>
            <w:r w:rsidRPr="001460B3">
              <w:t>раздел</w:t>
            </w:r>
            <w:r w:rsidRPr="005407DD">
              <w:t xml:space="preserve"> </w:t>
            </w:r>
            <w:r w:rsidRPr="00621A67">
              <w:t>3.4.3.4. Просмотр счета</w:t>
            </w:r>
          </w:p>
          <w:p w:rsidR="00981DA6" w:rsidRPr="00EA16B0" w:rsidRDefault="00981DA6" w:rsidP="00767D37">
            <w:pPr>
              <w:numPr>
                <w:ilvl w:val="0"/>
                <w:numId w:val="28"/>
              </w:numPr>
              <w:tabs>
                <w:tab w:val="clear" w:pos="720"/>
                <w:tab w:val="num" w:pos="444"/>
              </w:tabs>
              <w:ind w:left="444"/>
            </w:pPr>
            <w:r w:rsidRPr="001460B3">
              <w:t xml:space="preserve">Изменен </w:t>
            </w:r>
            <w:r>
              <w:t xml:space="preserve">и дополнен </w:t>
            </w:r>
            <w:r w:rsidRPr="001460B3">
              <w:t>раздел</w:t>
            </w:r>
            <w:r w:rsidRPr="005407DD">
              <w:t xml:space="preserve"> </w:t>
            </w:r>
            <w:r w:rsidRPr="00621A67">
              <w:t>3.4.3.</w:t>
            </w:r>
            <w:r>
              <w:t xml:space="preserve">5 </w:t>
            </w:r>
            <w:r w:rsidRPr="00621A67">
              <w:rPr>
                <w:spacing w:val="-4"/>
              </w:rPr>
              <w:t>Печать и сохранение в файл реестра счетов</w:t>
            </w:r>
          </w:p>
          <w:p w:rsidR="00EA16B0" w:rsidRPr="00981DA6" w:rsidRDefault="00EA16B0" w:rsidP="00767D37">
            <w:pPr>
              <w:numPr>
                <w:ilvl w:val="0"/>
                <w:numId w:val="28"/>
              </w:numPr>
              <w:tabs>
                <w:tab w:val="clear" w:pos="720"/>
                <w:tab w:val="num" w:pos="444"/>
              </w:tabs>
              <w:ind w:left="444"/>
            </w:pPr>
            <w:r w:rsidRPr="001460B3">
              <w:t xml:space="preserve">Изменен </w:t>
            </w:r>
            <w:r>
              <w:t xml:space="preserve">и дополнен </w:t>
            </w:r>
            <w:r w:rsidRPr="001460B3">
              <w:t>раздел</w:t>
            </w:r>
            <w:r w:rsidRPr="005407DD">
              <w:t xml:space="preserve"> </w:t>
            </w:r>
            <w:r>
              <w:t xml:space="preserve">3.5 </w:t>
            </w:r>
            <w:r w:rsidRPr="00EA16B0">
              <w:t>Работа с отказами</w:t>
            </w:r>
          </w:p>
          <w:p w:rsidR="00981DA6" w:rsidRDefault="00981DA6" w:rsidP="00767D37">
            <w:pPr>
              <w:numPr>
                <w:ilvl w:val="0"/>
                <w:numId w:val="28"/>
              </w:numPr>
              <w:tabs>
                <w:tab w:val="clear" w:pos="720"/>
                <w:tab w:val="num" w:pos="444"/>
              </w:tabs>
              <w:ind w:left="444"/>
            </w:pPr>
            <w:r w:rsidRPr="001460B3">
              <w:t xml:space="preserve">Изменен </w:t>
            </w:r>
            <w:r w:rsidR="00A47F63" w:rsidRPr="001460B3">
              <w:t>раздел</w:t>
            </w:r>
            <w:r w:rsidR="00A47F63" w:rsidRPr="005407DD">
              <w:t xml:space="preserve"> </w:t>
            </w:r>
            <w:r>
              <w:t xml:space="preserve">3.5.1 </w:t>
            </w:r>
            <w:r w:rsidRPr="00621A67">
              <w:t>Обработка отказов</w:t>
            </w:r>
            <w:r w:rsidR="00EA16B0">
              <w:t>.</w:t>
            </w:r>
          </w:p>
          <w:p w:rsidR="00EA16B0" w:rsidRDefault="00EA16B0" w:rsidP="00767D37">
            <w:pPr>
              <w:numPr>
                <w:ilvl w:val="0"/>
                <w:numId w:val="28"/>
              </w:numPr>
              <w:tabs>
                <w:tab w:val="clear" w:pos="720"/>
                <w:tab w:val="num" w:pos="444"/>
              </w:tabs>
              <w:ind w:left="444"/>
            </w:pPr>
            <w:r>
              <w:t xml:space="preserve">Дополнен </w:t>
            </w:r>
            <w:r w:rsidRPr="001460B3">
              <w:t>раздел</w:t>
            </w:r>
            <w:r w:rsidRPr="005407DD">
              <w:t xml:space="preserve"> </w:t>
            </w:r>
            <w:r>
              <w:t xml:space="preserve">3.5.2 </w:t>
            </w:r>
            <w:r w:rsidRPr="00EA16B0">
              <w:t>Установка и снятие признака отказа «Обработан оператором»</w:t>
            </w:r>
          </w:p>
          <w:p w:rsidR="00A47F63" w:rsidRDefault="00A47F63" w:rsidP="00767D37">
            <w:pPr>
              <w:numPr>
                <w:ilvl w:val="0"/>
                <w:numId w:val="28"/>
              </w:numPr>
              <w:tabs>
                <w:tab w:val="clear" w:pos="720"/>
                <w:tab w:val="num" w:pos="444"/>
              </w:tabs>
              <w:ind w:left="444"/>
            </w:pPr>
            <w:r w:rsidRPr="001460B3">
              <w:t>Изменен</w:t>
            </w:r>
            <w:r>
              <w:t>о</w:t>
            </w:r>
            <w:r w:rsidRPr="001460B3">
              <w:t xml:space="preserve"> </w:t>
            </w:r>
            <w:r>
              <w:t xml:space="preserve">Приложение 1 </w:t>
            </w:r>
            <w:r w:rsidRPr="00F078FF">
              <w:t>Методика перевыставления отказов.</w:t>
            </w:r>
          </w:p>
          <w:p w:rsidR="00A47F63" w:rsidRDefault="00A47F63" w:rsidP="00767D37">
            <w:pPr>
              <w:numPr>
                <w:ilvl w:val="0"/>
                <w:numId w:val="28"/>
              </w:numPr>
              <w:tabs>
                <w:tab w:val="clear" w:pos="720"/>
                <w:tab w:val="num" w:pos="444"/>
              </w:tabs>
              <w:ind w:left="444"/>
            </w:pPr>
            <w:r>
              <w:t>Изменены и обновлены экранные формы рис.</w:t>
            </w:r>
            <w:r w:rsidR="00EA16B0">
              <w:t xml:space="preserve"> 2</w:t>
            </w:r>
            <w:r w:rsidR="00EA16B0" w:rsidRPr="00EA16B0">
              <w:t xml:space="preserve">.1.2, </w:t>
            </w:r>
            <w:r w:rsidR="00EA16B0">
              <w:t>2.1.6, 2.2.</w:t>
            </w:r>
            <w:r w:rsidR="00EA16B0" w:rsidRPr="00EA16B0">
              <w:t>5, 3.1.2, 3.4.8, 3.4.24.</w:t>
            </w:r>
            <w:r w:rsidR="00EA16B0">
              <w:t>а и б</w:t>
            </w:r>
            <w:r w:rsidR="00EA16B0" w:rsidRPr="00EA16B0">
              <w:t xml:space="preserve">, 3.4.27 – 3.4.29, </w:t>
            </w:r>
            <w:r w:rsidR="00090826">
              <w:t>3.5.</w:t>
            </w:r>
            <w:r w:rsidR="00090826" w:rsidRPr="00090826">
              <w:t>1, 3,5,3</w:t>
            </w:r>
            <w:r w:rsidR="00964773" w:rsidRPr="00964773">
              <w:t>,</w:t>
            </w:r>
            <w:r w:rsidR="00090826" w:rsidRPr="00090826">
              <w:t xml:space="preserve"> 3.5.5 – 3.5.10, 3.5.13 – 3.5.16, 3.5.18 – 3.5.21, 3.5.31, 3.6.2, 3.6.4, 3.6.5, 4.1.</w:t>
            </w:r>
          </w:p>
          <w:p w:rsidR="00A47F63" w:rsidRPr="00981DA6" w:rsidRDefault="00A47F63" w:rsidP="00767D37">
            <w:pPr>
              <w:numPr>
                <w:ilvl w:val="0"/>
                <w:numId w:val="28"/>
              </w:numPr>
              <w:tabs>
                <w:tab w:val="clear" w:pos="720"/>
                <w:tab w:val="num" w:pos="444"/>
              </w:tabs>
              <w:ind w:left="444"/>
            </w:pPr>
            <w:r>
              <w:t>Исправлен титульный лист</w:t>
            </w:r>
            <w:r w:rsidR="00090826">
              <w:rPr>
                <w:lang w:val="en-US"/>
              </w:rPr>
              <w:t>.</w:t>
            </w:r>
          </w:p>
        </w:tc>
      </w:tr>
      <w:tr w:rsidR="00FE672A" w:rsidTr="005D4838">
        <w:trPr>
          <w:trHeight w:val="1020"/>
        </w:trPr>
        <w:tc>
          <w:tcPr>
            <w:tcW w:w="540" w:type="dxa"/>
          </w:tcPr>
          <w:p w:rsidR="00FE672A" w:rsidRPr="006132B4" w:rsidRDefault="006132B4">
            <w:pPr>
              <w:ind w:firstLine="0"/>
              <w:rPr>
                <w:lang w:val="en-US"/>
              </w:rPr>
            </w:pPr>
            <w:r>
              <w:rPr>
                <w:lang w:val="en-US"/>
              </w:rPr>
              <w:t>20</w:t>
            </w:r>
          </w:p>
        </w:tc>
        <w:tc>
          <w:tcPr>
            <w:tcW w:w="1020" w:type="dxa"/>
          </w:tcPr>
          <w:p w:rsidR="00FE672A" w:rsidRPr="006132B4" w:rsidRDefault="006132B4">
            <w:pPr>
              <w:ind w:firstLine="0"/>
            </w:pPr>
            <w:r>
              <w:rPr>
                <w:lang w:val="en-US"/>
              </w:rPr>
              <w:t>1</w:t>
            </w:r>
            <w:r>
              <w:t>.</w:t>
            </w:r>
            <w:r w:rsidR="00621BD5">
              <w:t>9</w:t>
            </w:r>
            <w:r>
              <w:t>.</w:t>
            </w:r>
            <w:r w:rsidR="00621BD5">
              <w:t>1</w:t>
            </w:r>
          </w:p>
        </w:tc>
        <w:tc>
          <w:tcPr>
            <w:tcW w:w="1680" w:type="dxa"/>
          </w:tcPr>
          <w:p w:rsidR="00FE672A" w:rsidRDefault="00621BD5" w:rsidP="00B4785F">
            <w:pPr>
              <w:pStyle w:val="a5"/>
              <w:tabs>
                <w:tab w:val="clear" w:pos="4677"/>
                <w:tab w:val="clear" w:pos="9355"/>
              </w:tabs>
              <w:ind w:firstLine="0"/>
              <w:jc w:val="left"/>
            </w:pPr>
            <w:r>
              <w:t>20</w:t>
            </w:r>
            <w:r w:rsidR="006132B4">
              <w:t>.1</w:t>
            </w:r>
            <w:r>
              <w:t>0</w:t>
            </w:r>
            <w:r w:rsidR="006132B4">
              <w:t>.20</w:t>
            </w:r>
            <w:r>
              <w:t>10</w:t>
            </w:r>
          </w:p>
        </w:tc>
        <w:tc>
          <w:tcPr>
            <w:tcW w:w="1946" w:type="dxa"/>
          </w:tcPr>
          <w:p w:rsidR="00FE672A" w:rsidRDefault="006132B4" w:rsidP="00B4785F">
            <w:pPr>
              <w:ind w:firstLine="0"/>
            </w:pPr>
            <w:r>
              <w:t>Кутырло Э.Р.</w:t>
            </w:r>
          </w:p>
        </w:tc>
        <w:tc>
          <w:tcPr>
            <w:tcW w:w="5025" w:type="dxa"/>
          </w:tcPr>
          <w:p w:rsidR="00FE672A" w:rsidRPr="00CD2949" w:rsidRDefault="00CD2949" w:rsidP="00767D37">
            <w:pPr>
              <w:numPr>
                <w:ilvl w:val="0"/>
                <w:numId w:val="29"/>
              </w:numPr>
            </w:pPr>
            <w:r w:rsidRPr="00EC56C8">
              <w:t>Добавлен раздел</w:t>
            </w:r>
            <w:r>
              <w:t xml:space="preserve"> 2.3.2.1 </w:t>
            </w:r>
            <w:r w:rsidRPr="00CD2949">
              <w:rPr>
                <w:bCs/>
                <w:iCs/>
              </w:rPr>
              <w:t xml:space="preserve">Отображение </w:t>
            </w:r>
            <w:r w:rsidR="00EA69A2">
              <w:rPr>
                <w:bCs/>
                <w:iCs/>
              </w:rPr>
              <w:t>вкладк</w:t>
            </w:r>
            <w:r w:rsidRPr="00CD2949">
              <w:rPr>
                <w:bCs/>
                <w:iCs/>
              </w:rPr>
              <w:t>и «Идентификация»</w:t>
            </w:r>
          </w:p>
          <w:p w:rsidR="00CD2949" w:rsidRPr="00CD2949" w:rsidRDefault="00CD2949" w:rsidP="00767D37">
            <w:pPr>
              <w:numPr>
                <w:ilvl w:val="0"/>
                <w:numId w:val="29"/>
              </w:numPr>
            </w:pPr>
            <w:r>
              <w:rPr>
                <w:bCs/>
                <w:iCs/>
              </w:rPr>
              <w:t>Переработан раздел 3 Работа с данными</w:t>
            </w:r>
          </w:p>
          <w:p w:rsidR="00CD2949" w:rsidRDefault="00CD2949" w:rsidP="00767D37">
            <w:pPr>
              <w:numPr>
                <w:ilvl w:val="0"/>
                <w:numId w:val="29"/>
              </w:numPr>
            </w:pPr>
            <w:r w:rsidRPr="00EC56C8">
              <w:lastRenderedPageBreak/>
              <w:t>Добавлен раздел</w:t>
            </w:r>
            <w:r>
              <w:t xml:space="preserve"> 3.1 Общие положения</w:t>
            </w:r>
          </w:p>
          <w:p w:rsidR="00CD2949" w:rsidRPr="00CD2949" w:rsidRDefault="00CD2949" w:rsidP="00767D37">
            <w:pPr>
              <w:numPr>
                <w:ilvl w:val="0"/>
                <w:numId w:val="29"/>
              </w:numPr>
            </w:pPr>
            <w:r>
              <w:t>Переработан раздел 3.2 Работа со случаями лечения</w:t>
            </w:r>
          </w:p>
          <w:p w:rsidR="00CD2949" w:rsidRDefault="00CD2949" w:rsidP="00767D37">
            <w:pPr>
              <w:numPr>
                <w:ilvl w:val="0"/>
                <w:numId w:val="29"/>
              </w:numPr>
            </w:pPr>
            <w:r w:rsidRPr="00EC56C8">
              <w:t>Добавлен раздел</w:t>
            </w:r>
            <w:r>
              <w:t xml:space="preserve"> 3.3 Идентификация</w:t>
            </w:r>
          </w:p>
          <w:p w:rsidR="00CD2949" w:rsidRDefault="00CD2949" w:rsidP="00767D37">
            <w:pPr>
              <w:numPr>
                <w:ilvl w:val="0"/>
                <w:numId w:val="29"/>
              </w:numPr>
            </w:pPr>
            <w:r>
              <w:t>Изменен раздел 3.8 Обновление среза РПФ</w:t>
            </w:r>
          </w:p>
          <w:p w:rsidR="006B1A70" w:rsidRDefault="006B1A70" w:rsidP="00767D37">
            <w:pPr>
              <w:numPr>
                <w:ilvl w:val="0"/>
                <w:numId w:val="29"/>
              </w:numPr>
            </w:pPr>
            <w:r>
              <w:t>Обновлены скриншоты</w:t>
            </w:r>
          </w:p>
          <w:p w:rsidR="008746D8" w:rsidRPr="00EC56C8" w:rsidRDefault="006B1A70" w:rsidP="00767D37">
            <w:pPr>
              <w:numPr>
                <w:ilvl w:val="0"/>
                <w:numId w:val="29"/>
              </w:numPr>
            </w:pPr>
            <w:r>
              <w:t>Обновлен титульный лист</w:t>
            </w:r>
          </w:p>
        </w:tc>
      </w:tr>
      <w:tr w:rsidR="008746D8" w:rsidTr="005D4838">
        <w:trPr>
          <w:trHeight w:val="1020"/>
        </w:trPr>
        <w:tc>
          <w:tcPr>
            <w:tcW w:w="540" w:type="dxa"/>
          </w:tcPr>
          <w:p w:rsidR="008746D8" w:rsidRPr="008746D8" w:rsidRDefault="008746D8">
            <w:pPr>
              <w:ind w:firstLine="0"/>
            </w:pPr>
            <w:r>
              <w:lastRenderedPageBreak/>
              <w:t>21</w:t>
            </w:r>
          </w:p>
        </w:tc>
        <w:tc>
          <w:tcPr>
            <w:tcW w:w="1020" w:type="dxa"/>
          </w:tcPr>
          <w:p w:rsidR="008746D8" w:rsidRPr="008746D8" w:rsidRDefault="008746D8">
            <w:pPr>
              <w:ind w:firstLine="0"/>
            </w:pPr>
            <w:r>
              <w:t>1.9.2</w:t>
            </w:r>
          </w:p>
        </w:tc>
        <w:tc>
          <w:tcPr>
            <w:tcW w:w="1680" w:type="dxa"/>
          </w:tcPr>
          <w:p w:rsidR="008746D8" w:rsidRDefault="008746D8" w:rsidP="00B4785F">
            <w:pPr>
              <w:pStyle w:val="a5"/>
              <w:tabs>
                <w:tab w:val="clear" w:pos="4677"/>
                <w:tab w:val="clear" w:pos="9355"/>
              </w:tabs>
              <w:ind w:firstLine="0"/>
              <w:jc w:val="left"/>
            </w:pPr>
            <w:r>
              <w:t>10.11.2010</w:t>
            </w:r>
          </w:p>
        </w:tc>
        <w:tc>
          <w:tcPr>
            <w:tcW w:w="1946" w:type="dxa"/>
          </w:tcPr>
          <w:p w:rsidR="008746D8" w:rsidRDefault="008746D8" w:rsidP="00B4785F">
            <w:pPr>
              <w:ind w:firstLine="0"/>
            </w:pPr>
            <w:r>
              <w:t>Кутырло Э.Р.</w:t>
            </w:r>
          </w:p>
        </w:tc>
        <w:tc>
          <w:tcPr>
            <w:tcW w:w="5025" w:type="dxa"/>
          </w:tcPr>
          <w:p w:rsidR="008746D8" w:rsidRDefault="00DB5BA0" w:rsidP="00767D37">
            <w:pPr>
              <w:numPr>
                <w:ilvl w:val="0"/>
                <w:numId w:val="31"/>
              </w:numPr>
            </w:pPr>
            <w:r>
              <w:t xml:space="preserve">Дополнен раздел 3.2.1.1 </w:t>
            </w:r>
            <w:r w:rsidRPr="00DB5BA0">
              <w:t>Редактирование случая лечения</w:t>
            </w:r>
          </w:p>
          <w:p w:rsidR="00DB5BA0" w:rsidRDefault="00DB5BA0" w:rsidP="00767D37">
            <w:pPr>
              <w:numPr>
                <w:ilvl w:val="0"/>
                <w:numId w:val="31"/>
              </w:numPr>
            </w:pPr>
            <w:r>
              <w:t xml:space="preserve">Изменен раздел 3.2.1.2 </w:t>
            </w:r>
            <w:r w:rsidRPr="00DB5BA0">
              <w:t>Закрытие случая лечения</w:t>
            </w:r>
          </w:p>
          <w:p w:rsidR="00DB5BA0" w:rsidRPr="00EC56C8" w:rsidRDefault="00DB5BA0" w:rsidP="00767D37">
            <w:pPr>
              <w:numPr>
                <w:ilvl w:val="0"/>
                <w:numId w:val="31"/>
              </w:numPr>
            </w:pPr>
            <w:r>
              <w:t xml:space="preserve">Дополнен раздел3.2.2 </w:t>
            </w:r>
            <w:r w:rsidRPr="00DB5BA0">
              <w:t>Добавление услуг в законченный случай лечения на основе МЭС</w:t>
            </w:r>
          </w:p>
        </w:tc>
      </w:tr>
      <w:tr w:rsidR="005C2EE3" w:rsidTr="005D4838">
        <w:trPr>
          <w:trHeight w:val="1020"/>
        </w:trPr>
        <w:tc>
          <w:tcPr>
            <w:tcW w:w="540" w:type="dxa"/>
          </w:tcPr>
          <w:p w:rsidR="005C2EE3" w:rsidRDefault="005C2EE3">
            <w:pPr>
              <w:ind w:firstLine="0"/>
            </w:pPr>
            <w:r>
              <w:t>22</w:t>
            </w:r>
          </w:p>
        </w:tc>
        <w:tc>
          <w:tcPr>
            <w:tcW w:w="1020" w:type="dxa"/>
          </w:tcPr>
          <w:p w:rsidR="005C2EE3" w:rsidRDefault="005C2EE3">
            <w:pPr>
              <w:ind w:firstLine="0"/>
            </w:pPr>
            <w:r>
              <w:t>1.9.3</w:t>
            </w:r>
          </w:p>
        </w:tc>
        <w:tc>
          <w:tcPr>
            <w:tcW w:w="1680" w:type="dxa"/>
          </w:tcPr>
          <w:p w:rsidR="005C2EE3" w:rsidRDefault="005C2EE3" w:rsidP="00B4785F">
            <w:pPr>
              <w:pStyle w:val="a5"/>
              <w:tabs>
                <w:tab w:val="clear" w:pos="4677"/>
                <w:tab w:val="clear" w:pos="9355"/>
              </w:tabs>
              <w:ind w:firstLine="0"/>
              <w:jc w:val="left"/>
            </w:pPr>
            <w:r>
              <w:t>12.03.2012</w:t>
            </w:r>
          </w:p>
        </w:tc>
        <w:tc>
          <w:tcPr>
            <w:tcW w:w="1946" w:type="dxa"/>
          </w:tcPr>
          <w:p w:rsidR="005C2EE3" w:rsidRDefault="005C2EE3" w:rsidP="00B4785F">
            <w:pPr>
              <w:ind w:firstLine="0"/>
            </w:pPr>
            <w:r>
              <w:t>Кутырло Э.Р</w:t>
            </w:r>
          </w:p>
        </w:tc>
        <w:tc>
          <w:tcPr>
            <w:tcW w:w="5025" w:type="dxa"/>
          </w:tcPr>
          <w:p w:rsidR="005C2EE3" w:rsidRDefault="005C2EE3" w:rsidP="00767D37">
            <w:pPr>
              <w:numPr>
                <w:ilvl w:val="0"/>
                <w:numId w:val="32"/>
              </w:numPr>
            </w:pPr>
            <w:r>
              <w:t>Дополнены и переработаны главы 2 и 3</w:t>
            </w:r>
          </w:p>
          <w:p w:rsidR="005C2EE3" w:rsidRDefault="005C2EE3" w:rsidP="00767D37">
            <w:pPr>
              <w:numPr>
                <w:ilvl w:val="0"/>
                <w:numId w:val="32"/>
              </w:numPr>
            </w:pPr>
            <w:r>
              <w:t>Обновлены скриншоты</w:t>
            </w:r>
          </w:p>
          <w:p w:rsidR="005C2EE3" w:rsidRDefault="005C2EE3" w:rsidP="00767D37">
            <w:pPr>
              <w:numPr>
                <w:ilvl w:val="0"/>
                <w:numId w:val="32"/>
              </w:numPr>
            </w:pPr>
            <w:r>
              <w:t>Обновлен титульный лист</w:t>
            </w:r>
          </w:p>
        </w:tc>
      </w:tr>
      <w:tr w:rsidR="009F4803" w:rsidTr="005D4838">
        <w:trPr>
          <w:trHeight w:val="1020"/>
        </w:trPr>
        <w:tc>
          <w:tcPr>
            <w:tcW w:w="540" w:type="dxa"/>
          </w:tcPr>
          <w:p w:rsidR="009F4803" w:rsidRDefault="009F4803">
            <w:pPr>
              <w:ind w:firstLine="0"/>
            </w:pPr>
            <w:r>
              <w:t>23</w:t>
            </w:r>
          </w:p>
        </w:tc>
        <w:tc>
          <w:tcPr>
            <w:tcW w:w="1020" w:type="dxa"/>
          </w:tcPr>
          <w:p w:rsidR="009F4803" w:rsidRDefault="009F4803">
            <w:pPr>
              <w:ind w:firstLine="0"/>
            </w:pPr>
            <w:r>
              <w:t>1.9.4</w:t>
            </w:r>
          </w:p>
        </w:tc>
        <w:tc>
          <w:tcPr>
            <w:tcW w:w="1680" w:type="dxa"/>
          </w:tcPr>
          <w:p w:rsidR="009F4803" w:rsidRDefault="009F4803" w:rsidP="00B4785F">
            <w:pPr>
              <w:pStyle w:val="a5"/>
              <w:tabs>
                <w:tab w:val="clear" w:pos="4677"/>
                <w:tab w:val="clear" w:pos="9355"/>
              </w:tabs>
              <w:ind w:firstLine="0"/>
              <w:jc w:val="left"/>
            </w:pPr>
            <w:r>
              <w:t>22.03.2013</w:t>
            </w:r>
          </w:p>
        </w:tc>
        <w:tc>
          <w:tcPr>
            <w:tcW w:w="1946" w:type="dxa"/>
          </w:tcPr>
          <w:p w:rsidR="009F4803" w:rsidRDefault="009F4803" w:rsidP="00B4785F">
            <w:pPr>
              <w:ind w:firstLine="0"/>
            </w:pPr>
            <w:r>
              <w:t>Кутырло Э.Р</w:t>
            </w:r>
          </w:p>
        </w:tc>
        <w:tc>
          <w:tcPr>
            <w:tcW w:w="5025" w:type="dxa"/>
          </w:tcPr>
          <w:p w:rsidR="009F4803" w:rsidRDefault="009F4803" w:rsidP="00767D37">
            <w:pPr>
              <w:numPr>
                <w:ilvl w:val="0"/>
                <w:numId w:val="34"/>
              </w:numPr>
            </w:pPr>
            <w:r>
              <w:t>Дополнены главы 1 и 2.</w:t>
            </w:r>
          </w:p>
          <w:p w:rsidR="009F4803" w:rsidRDefault="009F4803" w:rsidP="00767D37">
            <w:pPr>
              <w:numPr>
                <w:ilvl w:val="0"/>
                <w:numId w:val="34"/>
              </w:numPr>
            </w:pPr>
            <w:r>
              <w:t>Переработана и дополнена глава 3 «Работа с</w:t>
            </w:r>
            <w:r w:rsidR="00125999">
              <w:t xml:space="preserve"> </w:t>
            </w:r>
            <w:r>
              <w:t>данными»</w:t>
            </w:r>
          </w:p>
          <w:p w:rsidR="009F4803" w:rsidRDefault="009F4803" w:rsidP="00767D37">
            <w:pPr>
              <w:numPr>
                <w:ilvl w:val="0"/>
                <w:numId w:val="34"/>
              </w:numPr>
            </w:pPr>
            <w:r>
              <w:t>Обновлены скриншоты</w:t>
            </w:r>
          </w:p>
          <w:p w:rsidR="009F4803" w:rsidRDefault="009F4803" w:rsidP="00767D37">
            <w:pPr>
              <w:numPr>
                <w:ilvl w:val="0"/>
                <w:numId w:val="34"/>
              </w:numPr>
            </w:pPr>
            <w:r>
              <w:t>Обновлен титульный лист</w:t>
            </w:r>
          </w:p>
        </w:tc>
      </w:tr>
      <w:tr w:rsidR="00125999" w:rsidTr="005D4838">
        <w:trPr>
          <w:trHeight w:val="1020"/>
        </w:trPr>
        <w:tc>
          <w:tcPr>
            <w:tcW w:w="540" w:type="dxa"/>
          </w:tcPr>
          <w:p w:rsidR="00125999" w:rsidRDefault="00125999">
            <w:pPr>
              <w:ind w:firstLine="0"/>
            </w:pPr>
            <w:r>
              <w:t>24</w:t>
            </w:r>
          </w:p>
        </w:tc>
        <w:tc>
          <w:tcPr>
            <w:tcW w:w="1020" w:type="dxa"/>
          </w:tcPr>
          <w:p w:rsidR="00125999" w:rsidRDefault="00125999">
            <w:pPr>
              <w:ind w:firstLine="0"/>
            </w:pPr>
            <w:r>
              <w:t>1.10.1</w:t>
            </w:r>
          </w:p>
        </w:tc>
        <w:tc>
          <w:tcPr>
            <w:tcW w:w="1680" w:type="dxa"/>
          </w:tcPr>
          <w:p w:rsidR="00125999" w:rsidRDefault="00125999" w:rsidP="00B4785F">
            <w:pPr>
              <w:pStyle w:val="a5"/>
              <w:tabs>
                <w:tab w:val="clear" w:pos="4677"/>
                <w:tab w:val="clear" w:pos="9355"/>
              </w:tabs>
              <w:ind w:firstLine="0"/>
              <w:jc w:val="left"/>
            </w:pPr>
            <w:r>
              <w:t>20.06.2013</w:t>
            </w:r>
          </w:p>
        </w:tc>
        <w:tc>
          <w:tcPr>
            <w:tcW w:w="1946" w:type="dxa"/>
          </w:tcPr>
          <w:p w:rsidR="00125999" w:rsidRDefault="00125999" w:rsidP="00B4785F">
            <w:pPr>
              <w:ind w:firstLine="0"/>
            </w:pPr>
            <w:r>
              <w:t>Кутырло Э.Р</w:t>
            </w:r>
          </w:p>
        </w:tc>
        <w:tc>
          <w:tcPr>
            <w:tcW w:w="5025" w:type="dxa"/>
          </w:tcPr>
          <w:p w:rsidR="00B4083D" w:rsidRDefault="00B4083D" w:rsidP="00767D37">
            <w:pPr>
              <w:numPr>
                <w:ilvl w:val="0"/>
                <w:numId w:val="35"/>
              </w:numPr>
            </w:pPr>
            <w:r>
              <w:t>Переработана и дополнена глава 3 «Работа с данными»</w:t>
            </w:r>
          </w:p>
          <w:p w:rsidR="00125999" w:rsidRDefault="00B4083D" w:rsidP="00767D37">
            <w:pPr>
              <w:numPr>
                <w:ilvl w:val="0"/>
                <w:numId w:val="35"/>
              </w:numPr>
            </w:pPr>
            <w:r>
              <w:t>Обновлены скриншоты</w:t>
            </w:r>
          </w:p>
          <w:p w:rsidR="00B4083D" w:rsidRDefault="00B4083D" w:rsidP="00767D37">
            <w:pPr>
              <w:numPr>
                <w:ilvl w:val="0"/>
                <w:numId w:val="35"/>
              </w:numPr>
            </w:pPr>
            <w:r>
              <w:t>Добавлено Приложение 2 по выставлению счетов за диспансеризацию</w:t>
            </w:r>
          </w:p>
          <w:p w:rsidR="00B4083D" w:rsidRDefault="00B4083D" w:rsidP="00767D37">
            <w:pPr>
              <w:numPr>
                <w:ilvl w:val="0"/>
                <w:numId w:val="35"/>
              </w:numPr>
            </w:pPr>
            <w:r>
              <w:t>Обновлен титульный лист</w:t>
            </w:r>
          </w:p>
        </w:tc>
      </w:tr>
      <w:tr w:rsidR="00B70824" w:rsidTr="005D4838">
        <w:trPr>
          <w:trHeight w:val="1020"/>
        </w:trPr>
        <w:tc>
          <w:tcPr>
            <w:tcW w:w="540" w:type="dxa"/>
          </w:tcPr>
          <w:p w:rsidR="00B70824" w:rsidRDefault="00B70824">
            <w:pPr>
              <w:ind w:firstLine="0"/>
            </w:pPr>
            <w:r>
              <w:t>25</w:t>
            </w:r>
          </w:p>
        </w:tc>
        <w:tc>
          <w:tcPr>
            <w:tcW w:w="1020" w:type="dxa"/>
          </w:tcPr>
          <w:p w:rsidR="00B70824" w:rsidRDefault="00B70824">
            <w:pPr>
              <w:ind w:firstLine="0"/>
            </w:pPr>
            <w:r>
              <w:t>1.10.</w:t>
            </w:r>
            <w:r w:rsidR="00376F5B">
              <w:t>3</w:t>
            </w:r>
          </w:p>
        </w:tc>
        <w:tc>
          <w:tcPr>
            <w:tcW w:w="1680" w:type="dxa"/>
          </w:tcPr>
          <w:p w:rsidR="00B70824" w:rsidRDefault="00376F5B" w:rsidP="00B4785F">
            <w:pPr>
              <w:pStyle w:val="a5"/>
              <w:tabs>
                <w:tab w:val="clear" w:pos="4677"/>
                <w:tab w:val="clear" w:pos="9355"/>
              </w:tabs>
              <w:ind w:firstLine="0"/>
              <w:jc w:val="left"/>
            </w:pPr>
            <w:r>
              <w:t>18</w:t>
            </w:r>
            <w:r w:rsidR="00B70824">
              <w:t>.1</w:t>
            </w:r>
            <w:r>
              <w:t>2</w:t>
            </w:r>
            <w:r w:rsidR="00B70824">
              <w:t>.2014</w:t>
            </w:r>
          </w:p>
        </w:tc>
        <w:tc>
          <w:tcPr>
            <w:tcW w:w="1946" w:type="dxa"/>
          </w:tcPr>
          <w:p w:rsidR="00B70824" w:rsidRDefault="00B70824" w:rsidP="00B4785F">
            <w:pPr>
              <w:ind w:firstLine="0"/>
            </w:pPr>
            <w:r>
              <w:t>Смирнов С.В.</w:t>
            </w:r>
          </w:p>
          <w:p w:rsidR="004E0A3E" w:rsidRDefault="004E0A3E" w:rsidP="00B4785F">
            <w:pPr>
              <w:ind w:firstLine="0"/>
            </w:pPr>
            <w:r>
              <w:t>Петров В.П.</w:t>
            </w:r>
          </w:p>
        </w:tc>
        <w:tc>
          <w:tcPr>
            <w:tcW w:w="5025" w:type="dxa"/>
          </w:tcPr>
          <w:p w:rsidR="00B70824" w:rsidRPr="00EA67EE" w:rsidRDefault="00B70824" w:rsidP="00767D37">
            <w:pPr>
              <w:numPr>
                <w:ilvl w:val="0"/>
                <w:numId w:val="41"/>
              </w:numPr>
            </w:pPr>
            <w:r>
              <w:t>Дополнена вкладка в настройках программы «</w:t>
            </w:r>
            <w:r w:rsidRPr="00EA67EE">
              <w:t>Печать справки</w:t>
            </w:r>
            <w:r>
              <w:t>»</w:t>
            </w:r>
          </w:p>
          <w:p w:rsidR="00B70824" w:rsidRDefault="00B70824" w:rsidP="00767D37">
            <w:pPr>
              <w:numPr>
                <w:ilvl w:val="0"/>
                <w:numId w:val="41"/>
              </w:numPr>
            </w:pPr>
            <w:r>
              <w:t>Обновлены скриншоты</w:t>
            </w:r>
          </w:p>
          <w:p w:rsidR="00B70824" w:rsidRDefault="00B70824" w:rsidP="00767D37">
            <w:pPr>
              <w:numPr>
                <w:ilvl w:val="0"/>
                <w:numId w:val="41"/>
              </w:numPr>
            </w:pPr>
            <w:r w:rsidRPr="00EA67EE">
              <w:t xml:space="preserve">Добавлена вкладка </w:t>
            </w:r>
            <w:r>
              <w:t>«</w:t>
            </w:r>
            <w:r w:rsidRPr="00EA67EE">
              <w:t xml:space="preserve">История </w:t>
            </w:r>
            <w:r w:rsidR="0090144B">
              <w:t>лечения</w:t>
            </w:r>
            <w:r w:rsidRPr="00EA67EE">
              <w:t xml:space="preserve"> пациента</w:t>
            </w:r>
            <w:r>
              <w:t xml:space="preserve"> »</w:t>
            </w:r>
          </w:p>
          <w:p w:rsidR="00B52832" w:rsidRDefault="00B52832" w:rsidP="00767D37">
            <w:pPr>
              <w:numPr>
                <w:ilvl w:val="0"/>
                <w:numId w:val="41"/>
              </w:numPr>
            </w:pPr>
            <w:r>
              <w:t>На вкладке случаи лечения добавлена кнопка «История лечения пациента»</w:t>
            </w:r>
          </w:p>
          <w:p w:rsidR="00B70824" w:rsidRDefault="009165BE" w:rsidP="00767D37">
            <w:pPr>
              <w:numPr>
                <w:ilvl w:val="0"/>
                <w:numId w:val="41"/>
              </w:numPr>
            </w:pPr>
            <w:r>
              <w:t>На вкладку «Мед.услуги» добавлен признак этапности лечения</w:t>
            </w:r>
          </w:p>
          <w:p w:rsidR="00EA67EE" w:rsidRDefault="00EA67EE" w:rsidP="00767D37">
            <w:pPr>
              <w:numPr>
                <w:ilvl w:val="0"/>
                <w:numId w:val="41"/>
              </w:numPr>
            </w:pPr>
            <w:r>
              <w:t xml:space="preserve">Изменена терминология в </w:t>
            </w:r>
            <w:r>
              <w:lastRenderedPageBreak/>
              <w:t>соответствии с ФЗ-326 об ОМС</w:t>
            </w:r>
          </w:p>
          <w:p w:rsidR="00B52832" w:rsidRDefault="00B52832" w:rsidP="00767D37">
            <w:pPr>
              <w:numPr>
                <w:ilvl w:val="0"/>
                <w:numId w:val="41"/>
              </w:numPr>
            </w:pPr>
            <w:r>
              <w:t xml:space="preserve">Плательщик кТФ1 заменен на </w:t>
            </w:r>
            <w:r w:rsidRPr="00B52832">
              <w:t>н</w:t>
            </w:r>
            <w:r>
              <w:t>К</w:t>
            </w:r>
            <w:r w:rsidRPr="00B52832">
              <w:t>ом</w:t>
            </w:r>
          </w:p>
          <w:p w:rsidR="00CB0025" w:rsidRPr="00B70824" w:rsidRDefault="00CB0025" w:rsidP="00CB0025">
            <w:pPr>
              <w:ind w:left="360" w:firstLine="0"/>
              <w:jc w:val="right"/>
            </w:pPr>
          </w:p>
        </w:tc>
      </w:tr>
      <w:bookmarkEnd w:id="0"/>
      <w:tr w:rsidR="00AF265E" w:rsidTr="00AF265E">
        <w:trPr>
          <w:trHeight w:val="1020"/>
        </w:trPr>
        <w:tc>
          <w:tcPr>
            <w:tcW w:w="540" w:type="dxa"/>
            <w:tcBorders>
              <w:top w:val="single" w:sz="4" w:space="0" w:color="auto"/>
              <w:left w:val="single" w:sz="4" w:space="0" w:color="auto"/>
              <w:bottom w:val="single" w:sz="4" w:space="0" w:color="auto"/>
              <w:right w:val="single" w:sz="4" w:space="0" w:color="auto"/>
            </w:tcBorders>
          </w:tcPr>
          <w:p w:rsidR="00AF265E" w:rsidRDefault="00AF265E" w:rsidP="00157CA7">
            <w:pPr>
              <w:ind w:firstLine="0"/>
            </w:pPr>
            <w:r>
              <w:lastRenderedPageBreak/>
              <w:t>26</w:t>
            </w:r>
          </w:p>
        </w:tc>
        <w:tc>
          <w:tcPr>
            <w:tcW w:w="1020" w:type="dxa"/>
            <w:tcBorders>
              <w:top w:val="single" w:sz="4" w:space="0" w:color="auto"/>
              <w:left w:val="single" w:sz="4" w:space="0" w:color="auto"/>
              <w:bottom w:val="single" w:sz="4" w:space="0" w:color="auto"/>
              <w:right w:val="single" w:sz="4" w:space="0" w:color="auto"/>
            </w:tcBorders>
          </w:tcPr>
          <w:p w:rsidR="00AF265E" w:rsidRDefault="00AF265E" w:rsidP="00157CA7">
            <w:pPr>
              <w:ind w:firstLine="0"/>
            </w:pPr>
            <w:r>
              <w:t>1.10.4</w:t>
            </w:r>
          </w:p>
        </w:tc>
        <w:tc>
          <w:tcPr>
            <w:tcW w:w="1680" w:type="dxa"/>
            <w:tcBorders>
              <w:top w:val="single" w:sz="4" w:space="0" w:color="auto"/>
              <w:left w:val="single" w:sz="4" w:space="0" w:color="auto"/>
              <w:bottom w:val="single" w:sz="4" w:space="0" w:color="auto"/>
              <w:right w:val="single" w:sz="4" w:space="0" w:color="auto"/>
            </w:tcBorders>
          </w:tcPr>
          <w:p w:rsidR="00AF265E" w:rsidRDefault="00AF265E" w:rsidP="00157CA7">
            <w:pPr>
              <w:pStyle w:val="a5"/>
              <w:tabs>
                <w:tab w:val="clear" w:pos="4677"/>
                <w:tab w:val="clear" w:pos="9355"/>
              </w:tabs>
              <w:ind w:firstLine="0"/>
              <w:jc w:val="left"/>
            </w:pPr>
            <w:r>
              <w:t>08.04.2015</w:t>
            </w:r>
          </w:p>
        </w:tc>
        <w:tc>
          <w:tcPr>
            <w:tcW w:w="1946" w:type="dxa"/>
            <w:tcBorders>
              <w:top w:val="single" w:sz="4" w:space="0" w:color="auto"/>
              <w:left w:val="single" w:sz="4" w:space="0" w:color="auto"/>
              <w:bottom w:val="single" w:sz="4" w:space="0" w:color="auto"/>
              <w:right w:val="single" w:sz="4" w:space="0" w:color="auto"/>
            </w:tcBorders>
          </w:tcPr>
          <w:p w:rsidR="00AF265E" w:rsidRDefault="00AF265E" w:rsidP="00157CA7">
            <w:pPr>
              <w:ind w:firstLine="0"/>
            </w:pPr>
            <w:r>
              <w:t>Смирнов С.В.</w:t>
            </w:r>
          </w:p>
        </w:tc>
        <w:tc>
          <w:tcPr>
            <w:tcW w:w="5025" w:type="dxa"/>
            <w:tcBorders>
              <w:top w:val="single" w:sz="4" w:space="0" w:color="auto"/>
              <w:left w:val="single" w:sz="4" w:space="0" w:color="auto"/>
              <w:bottom w:val="single" w:sz="4" w:space="0" w:color="auto"/>
              <w:right w:val="single" w:sz="4" w:space="0" w:color="auto"/>
            </w:tcBorders>
          </w:tcPr>
          <w:p w:rsidR="00AF265E" w:rsidRDefault="00AF265E" w:rsidP="00767D37">
            <w:pPr>
              <w:numPr>
                <w:ilvl w:val="0"/>
                <w:numId w:val="42"/>
              </w:numPr>
            </w:pPr>
            <w:r>
              <w:t>Изменен титульный лист</w:t>
            </w:r>
          </w:p>
          <w:p w:rsidR="00AF265E" w:rsidRDefault="00AF265E" w:rsidP="00767D37">
            <w:pPr>
              <w:numPr>
                <w:ilvl w:val="0"/>
                <w:numId w:val="42"/>
              </w:numPr>
            </w:pPr>
            <w:r w:rsidRPr="00AF265E">
              <w:t>Добавился новый столбец на форме “История лечения пациентов” – “Результат обращения”</w:t>
            </w:r>
          </w:p>
        </w:tc>
      </w:tr>
      <w:tr w:rsidR="00AF265E" w:rsidTr="00AF265E">
        <w:trPr>
          <w:trHeight w:val="1020"/>
        </w:trPr>
        <w:tc>
          <w:tcPr>
            <w:tcW w:w="540" w:type="dxa"/>
            <w:tcBorders>
              <w:top w:val="single" w:sz="4" w:space="0" w:color="auto"/>
              <w:left w:val="single" w:sz="4" w:space="0" w:color="auto"/>
              <w:bottom w:val="single" w:sz="4" w:space="0" w:color="auto"/>
              <w:right w:val="single" w:sz="4" w:space="0" w:color="auto"/>
            </w:tcBorders>
          </w:tcPr>
          <w:p w:rsidR="00AF265E" w:rsidRDefault="003E1334" w:rsidP="00157CA7">
            <w:pPr>
              <w:ind w:firstLine="0"/>
            </w:pPr>
            <w:r>
              <w:t>27</w:t>
            </w:r>
          </w:p>
        </w:tc>
        <w:tc>
          <w:tcPr>
            <w:tcW w:w="1020" w:type="dxa"/>
            <w:tcBorders>
              <w:top w:val="single" w:sz="4" w:space="0" w:color="auto"/>
              <w:left w:val="single" w:sz="4" w:space="0" w:color="auto"/>
              <w:bottom w:val="single" w:sz="4" w:space="0" w:color="auto"/>
              <w:right w:val="single" w:sz="4" w:space="0" w:color="auto"/>
            </w:tcBorders>
          </w:tcPr>
          <w:p w:rsidR="00AF265E" w:rsidRDefault="003E1334" w:rsidP="00157CA7">
            <w:pPr>
              <w:ind w:firstLine="0"/>
            </w:pPr>
            <w:r>
              <w:t>1.10.5</w:t>
            </w:r>
          </w:p>
        </w:tc>
        <w:tc>
          <w:tcPr>
            <w:tcW w:w="1680" w:type="dxa"/>
            <w:tcBorders>
              <w:top w:val="single" w:sz="4" w:space="0" w:color="auto"/>
              <w:left w:val="single" w:sz="4" w:space="0" w:color="auto"/>
              <w:bottom w:val="single" w:sz="4" w:space="0" w:color="auto"/>
              <w:right w:val="single" w:sz="4" w:space="0" w:color="auto"/>
            </w:tcBorders>
          </w:tcPr>
          <w:p w:rsidR="00AF265E" w:rsidRDefault="003E1334" w:rsidP="00157CA7">
            <w:pPr>
              <w:pStyle w:val="a5"/>
              <w:tabs>
                <w:tab w:val="clear" w:pos="4677"/>
                <w:tab w:val="clear" w:pos="9355"/>
              </w:tabs>
              <w:ind w:firstLine="0"/>
              <w:jc w:val="left"/>
            </w:pPr>
            <w:r>
              <w:t>18.08.2015</w:t>
            </w:r>
          </w:p>
        </w:tc>
        <w:tc>
          <w:tcPr>
            <w:tcW w:w="1946" w:type="dxa"/>
            <w:tcBorders>
              <w:top w:val="single" w:sz="4" w:space="0" w:color="auto"/>
              <w:left w:val="single" w:sz="4" w:space="0" w:color="auto"/>
              <w:bottom w:val="single" w:sz="4" w:space="0" w:color="auto"/>
              <w:right w:val="single" w:sz="4" w:space="0" w:color="auto"/>
            </w:tcBorders>
          </w:tcPr>
          <w:p w:rsidR="00AF265E" w:rsidRDefault="003E1334" w:rsidP="00157CA7">
            <w:pPr>
              <w:ind w:firstLine="0"/>
            </w:pPr>
            <w:r>
              <w:t>Смирнов С.В.</w:t>
            </w:r>
          </w:p>
          <w:p w:rsidR="00932E2E" w:rsidRDefault="00932E2E" w:rsidP="00157CA7">
            <w:pPr>
              <w:ind w:firstLine="0"/>
            </w:pPr>
            <w:r>
              <w:t>Петров В.П.</w:t>
            </w:r>
          </w:p>
        </w:tc>
        <w:tc>
          <w:tcPr>
            <w:tcW w:w="5025" w:type="dxa"/>
            <w:tcBorders>
              <w:top w:val="single" w:sz="4" w:space="0" w:color="auto"/>
              <w:left w:val="single" w:sz="4" w:space="0" w:color="auto"/>
              <w:bottom w:val="single" w:sz="4" w:space="0" w:color="auto"/>
              <w:right w:val="single" w:sz="4" w:space="0" w:color="auto"/>
            </w:tcBorders>
          </w:tcPr>
          <w:p w:rsidR="00AF265E" w:rsidRDefault="003E1334" w:rsidP="00767D37">
            <w:pPr>
              <w:numPr>
                <w:ilvl w:val="0"/>
                <w:numId w:val="43"/>
              </w:numPr>
            </w:pPr>
            <w:r>
              <w:t>Изменен титульный лист</w:t>
            </w:r>
          </w:p>
          <w:p w:rsidR="003E1334" w:rsidRPr="008D125E" w:rsidRDefault="003E1334" w:rsidP="00767D37">
            <w:pPr>
              <w:numPr>
                <w:ilvl w:val="0"/>
                <w:numId w:val="43"/>
              </w:numPr>
            </w:pPr>
            <w:r>
              <w:t xml:space="preserve">Добавлено </w:t>
            </w:r>
            <w:r w:rsidR="008D125E" w:rsidRPr="008D125E">
              <w:t>Приложение  3 П</w:t>
            </w:r>
            <w:r w:rsidR="008D125E">
              <w:t>илотное моделирование оплаты стационарной медицинской помощи в соответствии с федеральной моделью КСГ</w:t>
            </w:r>
          </w:p>
          <w:p w:rsidR="008D125E" w:rsidRDefault="008D125E" w:rsidP="008D125E">
            <w:pPr>
              <w:pStyle w:val="1"/>
              <w:numPr>
                <w:ilvl w:val="0"/>
                <w:numId w:val="0"/>
              </w:numPr>
              <w:ind w:left="1140" w:hanging="6"/>
            </w:pPr>
          </w:p>
        </w:tc>
      </w:tr>
      <w:tr w:rsidR="0059532A" w:rsidTr="00AF265E">
        <w:trPr>
          <w:trHeight w:val="1020"/>
        </w:trPr>
        <w:tc>
          <w:tcPr>
            <w:tcW w:w="540" w:type="dxa"/>
            <w:tcBorders>
              <w:top w:val="single" w:sz="4" w:space="0" w:color="auto"/>
              <w:left w:val="single" w:sz="4" w:space="0" w:color="auto"/>
              <w:bottom w:val="single" w:sz="4" w:space="0" w:color="auto"/>
              <w:right w:val="single" w:sz="4" w:space="0" w:color="auto"/>
            </w:tcBorders>
          </w:tcPr>
          <w:p w:rsidR="0059532A" w:rsidRDefault="0059532A" w:rsidP="00157CA7">
            <w:pPr>
              <w:ind w:firstLine="0"/>
            </w:pPr>
            <w:r>
              <w:t>28</w:t>
            </w:r>
          </w:p>
        </w:tc>
        <w:tc>
          <w:tcPr>
            <w:tcW w:w="1020" w:type="dxa"/>
            <w:tcBorders>
              <w:top w:val="single" w:sz="4" w:space="0" w:color="auto"/>
              <w:left w:val="single" w:sz="4" w:space="0" w:color="auto"/>
              <w:bottom w:val="single" w:sz="4" w:space="0" w:color="auto"/>
              <w:right w:val="single" w:sz="4" w:space="0" w:color="auto"/>
            </w:tcBorders>
          </w:tcPr>
          <w:p w:rsidR="0059532A" w:rsidRDefault="0059532A" w:rsidP="00157CA7">
            <w:pPr>
              <w:ind w:firstLine="0"/>
            </w:pPr>
            <w:r>
              <w:t>1.11.1</w:t>
            </w:r>
          </w:p>
        </w:tc>
        <w:tc>
          <w:tcPr>
            <w:tcW w:w="1680" w:type="dxa"/>
            <w:tcBorders>
              <w:top w:val="single" w:sz="4" w:space="0" w:color="auto"/>
              <w:left w:val="single" w:sz="4" w:space="0" w:color="auto"/>
              <w:bottom w:val="single" w:sz="4" w:space="0" w:color="auto"/>
              <w:right w:val="single" w:sz="4" w:space="0" w:color="auto"/>
            </w:tcBorders>
          </w:tcPr>
          <w:p w:rsidR="0059532A" w:rsidRDefault="0059532A" w:rsidP="00157CA7">
            <w:pPr>
              <w:pStyle w:val="a5"/>
              <w:tabs>
                <w:tab w:val="clear" w:pos="4677"/>
                <w:tab w:val="clear" w:pos="9355"/>
              </w:tabs>
              <w:ind w:firstLine="0"/>
              <w:jc w:val="left"/>
            </w:pPr>
            <w:r>
              <w:t>23.12.2016</w:t>
            </w:r>
          </w:p>
        </w:tc>
        <w:tc>
          <w:tcPr>
            <w:tcW w:w="1946" w:type="dxa"/>
            <w:tcBorders>
              <w:top w:val="single" w:sz="4" w:space="0" w:color="auto"/>
              <w:left w:val="single" w:sz="4" w:space="0" w:color="auto"/>
              <w:bottom w:val="single" w:sz="4" w:space="0" w:color="auto"/>
              <w:right w:val="single" w:sz="4" w:space="0" w:color="auto"/>
            </w:tcBorders>
          </w:tcPr>
          <w:p w:rsidR="0059532A" w:rsidRDefault="0059532A" w:rsidP="00B11AF9">
            <w:pPr>
              <w:ind w:firstLine="0"/>
            </w:pPr>
            <w:r>
              <w:t>Кутырло Э.Р</w:t>
            </w:r>
            <w:r w:rsidR="00B35F97">
              <w:t>.</w:t>
            </w:r>
          </w:p>
        </w:tc>
        <w:tc>
          <w:tcPr>
            <w:tcW w:w="5025" w:type="dxa"/>
            <w:tcBorders>
              <w:top w:val="single" w:sz="4" w:space="0" w:color="auto"/>
              <w:left w:val="single" w:sz="4" w:space="0" w:color="auto"/>
              <w:bottom w:val="single" w:sz="4" w:space="0" w:color="auto"/>
              <w:right w:val="single" w:sz="4" w:space="0" w:color="auto"/>
            </w:tcBorders>
          </w:tcPr>
          <w:p w:rsidR="0059532A" w:rsidRDefault="0059532A" w:rsidP="00767D37">
            <w:pPr>
              <w:numPr>
                <w:ilvl w:val="0"/>
                <w:numId w:val="47"/>
              </w:numPr>
            </w:pPr>
            <w:r>
              <w:t xml:space="preserve">Переработаны и дополнены главы 1 </w:t>
            </w:r>
            <w:r w:rsidR="00C64D26">
              <w:t>–</w:t>
            </w:r>
            <w:r>
              <w:t xml:space="preserve"> 4</w:t>
            </w:r>
            <w:r w:rsidR="00C64D26">
              <w:t>.</w:t>
            </w:r>
          </w:p>
          <w:p w:rsidR="00C64D26" w:rsidRDefault="00C64D26" w:rsidP="00767D37">
            <w:pPr>
              <w:numPr>
                <w:ilvl w:val="0"/>
                <w:numId w:val="47"/>
              </w:numPr>
            </w:pPr>
            <w:r>
              <w:t>Переработаны приложения</w:t>
            </w:r>
            <w:r w:rsidR="005A0CF7">
              <w:t xml:space="preserve"> 1, 3</w:t>
            </w:r>
            <w:r>
              <w:t>.</w:t>
            </w:r>
          </w:p>
          <w:p w:rsidR="0059532A" w:rsidRDefault="0059532A" w:rsidP="00767D37">
            <w:pPr>
              <w:numPr>
                <w:ilvl w:val="0"/>
                <w:numId w:val="47"/>
              </w:numPr>
            </w:pPr>
            <w:r>
              <w:t>Обновлены скриншоты</w:t>
            </w:r>
            <w:r w:rsidR="00C64D26">
              <w:t>.</w:t>
            </w:r>
          </w:p>
          <w:p w:rsidR="0059532A" w:rsidRDefault="0059532A" w:rsidP="00767D37">
            <w:pPr>
              <w:numPr>
                <w:ilvl w:val="0"/>
                <w:numId w:val="47"/>
              </w:numPr>
            </w:pPr>
            <w:r>
              <w:t>Обновлен титульный лист</w:t>
            </w:r>
          </w:p>
        </w:tc>
      </w:tr>
      <w:tr w:rsidR="00B35F97" w:rsidTr="00AF265E">
        <w:trPr>
          <w:trHeight w:val="1020"/>
        </w:trPr>
        <w:tc>
          <w:tcPr>
            <w:tcW w:w="540" w:type="dxa"/>
            <w:tcBorders>
              <w:top w:val="single" w:sz="4" w:space="0" w:color="auto"/>
              <w:left w:val="single" w:sz="4" w:space="0" w:color="auto"/>
              <w:bottom w:val="single" w:sz="4" w:space="0" w:color="auto"/>
              <w:right w:val="single" w:sz="4" w:space="0" w:color="auto"/>
            </w:tcBorders>
          </w:tcPr>
          <w:p w:rsidR="00B35F97" w:rsidRDefault="00B35F97" w:rsidP="00157CA7">
            <w:pPr>
              <w:ind w:firstLine="0"/>
            </w:pPr>
            <w:r>
              <w:t>29</w:t>
            </w:r>
          </w:p>
        </w:tc>
        <w:tc>
          <w:tcPr>
            <w:tcW w:w="1020" w:type="dxa"/>
            <w:tcBorders>
              <w:top w:val="single" w:sz="4" w:space="0" w:color="auto"/>
              <w:left w:val="single" w:sz="4" w:space="0" w:color="auto"/>
              <w:bottom w:val="single" w:sz="4" w:space="0" w:color="auto"/>
              <w:right w:val="single" w:sz="4" w:space="0" w:color="auto"/>
            </w:tcBorders>
          </w:tcPr>
          <w:p w:rsidR="00B35F97" w:rsidRDefault="00B35F97" w:rsidP="00157CA7">
            <w:pPr>
              <w:ind w:firstLine="0"/>
            </w:pPr>
            <w:r>
              <w:t>1.12.1</w:t>
            </w:r>
          </w:p>
        </w:tc>
        <w:tc>
          <w:tcPr>
            <w:tcW w:w="1680" w:type="dxa"/>
            <w:tcBorders>
              <w:top w:val="single" w:sz="4" w:space="0" w:color="auto"/>
              <w:left w:val="single" w:sz="4" w:space="0" w:color="auto"/>
              <w:bottom w:val="single" w:sz="4" w:space="0" w:color="auto"/>
              <w:right w:val="single" w:sz="4" w:space="0" w:color="auto"/>
            </w:tcBorders>
          </w:tcPr>
          <w:p w:rsidR="00B35F97" w:rsidRDefault="00B35F97" w:rsidP="00157CA7">
            <w:pPr>
              <w:pStyle w:val="a5"/>
              <w:tabs>
                <w:tab w:val="clear" w:pos="4677"/>
                <w:tab w:val="clear" w:pos="9355"/>
              </w:tabs>
              <w:ind w:firstLine="0"/>
              <w:jc w:val="left"/>
            </w:pPr>
            <w:r>
              <w:t>11.05.2022</w:t>
            </w:r>
          </w:p>
        </w:tc>
        <w:tc>
          <w:tcPr>
            <w:tcW w:w="1946" w:type="dxa"/>
            <w:tcBorders>
              <w:top w:val="single" w:sz="4" w:space="0" w:color="auto"/>
              <w:left w:val="single" w:sz="4" w:space="0" w:color="auto"/>
              <w:bottom w:val="single" w:sz="4" w:space="0" w:color="auto"/>
              <w:right w:val="single" w:sz="4" w:space="0" w:color="auto"/>
            </w:tcBorders>
          </w:tcPr>
          <w:p w:rsidR="00B35F97" w:rsidRDefault="00B35F97" w:rsidP="00B11AF9">
            <w:pPr>
              <w:ind w:firstLine="0"/>
            </w:pPr>
            <w:r>
              <w:t>Кутырло Э.Р.</w:t>
            </w:r>
          </w:p>
        </w:tc>
        <w:tc>
          <w:tcPr>
            <w:tcW w:w="5025" w:type="dxa"/>
            <w:tcBorders>
              <w:top w:val="single" w:sz="4" w:space="0" w:color="auto"/>
              <w:left w:val="single" w:sz="4" w:space="0" w:color="auto"/>
              <w:bottom w:val="single" w:sz="4" w:space="0" w:color="auto"/>
              <w:right w:val="single" w:sz="4" w:space="0" w:color="auto"/>
            </w:tcBorders>
          </w:tcPr>
          <w:p w:rsidR="00B35F97" w:rsidRDefault="00A4720E" w:rsidP="00A4720E">
            <w:pPr>
              <w:numPr>
                <w:ilvl w:val="0"/>
                <w:numId w:val="55"/>
              </w:numPr>
            </w:pPr>
            <w:r>
              <w:t xml:space="preserve">Дополнена глава 4. Добавлен п. </w:t>
            </w:r>
            <w:r w:rsidRPr="00A4720E">
              <w:t>4.2.3.</w:t>
            </w:r>
            <w:r>
              <w:t xml:space="preserve"> </w:t>
            </w:r>
            <w:r w:rsidRPr="00A4720E">
              <w:t>Заполнение сведений, учитываемых при расчете показателей результативности деятельности МО в случаях лечения пациентов</w:t>
            </w:r>
          </w:p>
        </w:tc>
      </w:tr>
      <w:tr w:rsidR="005D5AA2" w:rsidTr="00AF265E">
        <w:trPr>
          <w:trHeight w:val="1020"/>
        </w:trPr>
        <w:tc>
          <w:tcPr>
            <w:tcW w:w="540" w:type="dxa"/>
            <w:tcBorders>
              <w:top w:val="single" w:sz="4" w:space="0" w:color="auto"/>
              <w:left w:val="single" w:sz="4" w:space="0" w:color="auto"/>
              <w:bottom w:val="single" w:sz="4" w:space="0" w:color="auto"/>
              <w:right w:val="single" w:sz="4" w:space="0" w:color="auto"/>
            </w:tcBorders>
          </w:tcPr>
          <w:p w:rsidR="005D5AA2" w:rsidRDefault="005D5AA2" w:rsidP="00157CA7">
            <w:pPr>
              <w:ind w:firstLine="0"/>
            </w:pPr>
            <w:r>
              <w:t>30</w:t>
            </w:r>
          </w:p>
        </w:tc>
        <w:tc>
          <w:tcPr>
            <w:tcW w:w="1020" w:type="dxa"/>
            <w:tcBorders>
              <w:top w:val="single" w:sz="4" w:space="0" w:color="auto"/>
              <w:left w:val="single" w:sz="4" w:space="0" w:color="auto"/>
              <w:bottom w:val="single" w:sz="4" w:space="0" w:color="auto"/>
              <w:right w:val="single" w:sz="4" w:space="0" w:color="auto"/>
            </w:tcBorders>
          </w:tcPr>
          <w:p w:rsidR="005D5AA2" w:rsidRDefault="005D5AA2" w:rsidP="00157CA7">
            <w:pPr>
              <w:ind w:firstLine="0"/>
            </w:pPr>
            <w:r>
              <w:t>1.12.2</w:t>
            </w:r>
          </w:p>
        </w:tc>
        <w:tc>
          <w:tcPr>
            <w:tcW w:w="1680" w:type="dxa"/>
            <w:tcBorders>
              <w:top w:val="single" w:sz="4" w:space="0" w:color="auto"/>
              <w:left w:val="single" w:sz="4" w:space="0" w:color="auto"/>
              <w:bottom w:val="single" w:sz="4" w:space="0" w:color="auto"/>
              <w:right w:val="single" w:sz="4" w:space="0" w:color="auto"/>
            </w:tcBorders>
          </w:tcPr>
          <w:p w:rsidR="005D5AA2" w:rsidRDefault="005D5AA2" w:rsidP="00157CA7">
            <w:pPr>
              <w:pStyle w:val="a5"/>
              <w:tabs>
                <w:tab w:val="clear" w:pos="4677"/>
                <w:tab w:val="clear" w:pos="9355"/>
              </w:tabs>
              <w:ind w:firstLine="0"/>
              <w:jc w:val="left"/>
            </w:pPr>
            <w:r>
              <w:t>01.12.2023</w:t>
            </w:r>
          </w:p>
        </w:tc>
        <w:tc>
          <w:tcPr>
            <w:tcW w:w="1946" w:type="dxa"/>
            <w:tcBorders>
              <w:top w:val="single" w:sz="4" w:space="0" w:color="auto"/>
              <w:left w:val="single" w:sz="4" w:space="0" w:color="auto"/>
              <w:bottom w:val="single" w:sz="4" w:space="0" w:color="auto"/>
              <w:right w:val="single" w:sz="4" w:space="0" w:color="auto"/>
            </w:tcBorders>
          </w:tcPr>
          <w:p w:rsidR="005D5AA2" w:rsidRDefault="005D5AA2" w:rsidP="00B11AF9">
            <w:pPr>
              <w:ind w:firstLine="0"/>
            </w:pPr>
            <w:r>
              <w:t>Кутырло Э.Р.</w:t>
            </w:r>
          </w:p>
        </w:tc>
        <w:tc>
          <w:tcPr>
            <w:tcW w:w="5025" w:type="dxa"/>
            <w:tcBorders>
              <w:top w:val="single" w:sz="4" w:space="0" w:color="auto"/>
              <w:left w:val="single" w:sz="4" w:space="0" w:color="auto"/>
              <w:bottom w:val="single" w:sz="4" w:space="0" w:color="auto"/>
              <w:right w:val="single" w:sz="4" w:space="0" w:color="auto"/>
            </w:tcBorders>
          </w:tcPr>
          <w:p w:rsidR="005D5AA2" w:rsidRDefault="005D5AA2" w:rsidP="005D5AA2">
            <w:pPr>
              <w:numPr>
                <w:ilvl w:val="0"/>
                <w:numId w:val="56"/>
              </w:numPr>
            </w:pPr>
            <w:r>
              <w:t>Дополнен п.</w:t>
            </w:r>
            <w:r w:rsidRPr="005D5AA2">
              <w:t>4.2.3.3</w:t>
            </w:r>
            <w:r>
              <w:t xml:space="preserve"> </w:t>
            </w:r>
            <w:r w:rsidRPr="005D5AA2">
              <w:t>Признаки "Диспансерное наблюдение"</w:t>
            </w:r>
          </w:p>
        </w:tc>
      </w:tr>
    </w:tbl>
    <w:p w:rsidR="00CB0025" w:rsidRDefault="00CB0025" w:rsidP="00890E67">
      <w:pPr>
        <w:pStyle w:val="a9"/>
      </w:pPr>
    </w:p>
    <w:sectPr w:rsidR="00CB0025" w:rsidSect="00623B97">
      <w:type w:val="continuous"/>
      <w:pgSz w:w="11906" w:h="16838"/>
      <w:pgMar w:top="1134" w:right="566" w:bottom="113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4841" w:rsidRDefault="00FE4841">
      <w:r>
        <w:separator/>
      </w:r>
    </w:p>
  </w:endnote>
  <w:endnote w:type="continuationSeparator" w:id="0">
    <w:p w:rsidR="00FE4841" w:rsidRDefault="00FE48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NTHelvetica/Cyrillic">
    <w:altName w:val="Arial"/>
    <w:charset w:val="CC"/>
    <w:family w:val="swiss"/>
    <w:pitch w:val="variable"/>
    <w:sig w:usb0="00000287" w:usb1="00000000" w:usb2="00000000" w:usb3="00000000" w:csb0="0000009F" w:csb1="00000000"/>
  </w:font>
  <w:font w:name="Karina">
    <w:altName w:val="Courier New"/>
    <w:charset w:val="00"/>
    <w:family w:val="decorativ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0B96" w:rsidRDefault="00620B96">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Pr>
        <w:rStyle w:val="a8"/>
        <w:noProof/>
      </w:rPr>
      <w:t>14</w:t>
    </w:r>
    <w:r>
      <w:rPr>
        <w:rStyle w:val="a8"/>
      </w:rPr>
      <w:fldChar w:fldCharType="end"/>
    </w:r>
  </w:p>
  <w:p w:rsidR="00620B96" w:rsidRDefault="00620B96">
    <w:pPr>
      <w:pStyle w:val="a6"/>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0B96" w:rsidRDefault="00620B96">
    <w:pPr>
      <w:pStyle w:val="a6"/>
      <w:framePr w:wrap="around" w:vAnchor="text" w:hAnchor="margin" w:xAlign="right" w:y="1"/>
      <w:ind w:firstLine="0"/>
      <w:rPr>
        <w:rStyle w:val="a8"/>
        <w:sz w:val="20"/>
      </w:rPr>
    </w:pPr>
    <w:r>
      <w:rPr>
        <w:rStyle w:val="a8"/>
        <w:sz w:val="20"/>
      </w:rPr>
      <w:fldChar w:fldCharType="begin"/>
    </w:r>
    <w:r>
      <w:rPr>
        <w:rStyle w:val="a8"/>
        <w:sz w:val="20"/>
      </w:rPr>
      <w:instrText xml:space="preserve">PAGE  </w:instrText>
    </w:r>
    <w:r>
      <w:rPr>
        <w:rStyle w:val="a8"/>
        <w:sz w:val="20"/>
      </w:rPr>
      <w:fldChar w:fldCharType="separate"/>
    </w:r>
    <w:r>
      <w:rPr>
        <w:rStyle w:val="a8"/>
        <w:noProof/>
        <w:sz w:val="20"/>
      </w:rPr>
      <w:t>2</w:t>
    </w:r>
    <w:r>
      <w:rPr>
        <w:rStyle w:val="a8"/>
        <w:sz w:val="20"/>
      </w:rPr>
      <w:fldChar w:fldCharType="end"/>
    </w:r>
  </w:p>
  <w:p w:rsidR="00620B96" w:rsidRDefault="00620B96">
    <w:pPr>
      <w:pStyle w:val="a6"/>
      <w:tabs>
        <w:tab w:val="clear" w:pos="9355"/>
        <w:tab w:val="left" w:pos="9720"/>
      </w:tabs>
      <w:ind w:right="360"/>
      <w:jc w:val="right"/>
      <w:rPr>
        <w:sz w:val="20"/>
      </w:rPr>
    </w:pPr>
    <w:r>
      <w:rPr>
        <w:noProof/>
        <w:sz w:val="20"/>
      </w:rPr>
      <w:pict>
        <v:line id="_x0000_s2050" style="position:absolute;left:0;text-align:left;z-index:2" from="9pt,-1.9pt" to="495pt,-1.9pt"/>
      </w:pict>
    </w:r>
    <w:r>
      <w:rPr>
        <w:sz w:val="20"/>
      </w:rPr>
      <w:t xml:space="preserve">Страница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0B96" w:rsidRDefault="00620B96">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Pr>
        <w:rStyle w:val="a8"/>
        <w:noProof/>
      </w:rPr>
      <w:t>17</w:t>
    </w:r>
    <w:r>
      <w:rPr>
        <w:rStyle w:val="a8"/>
      </w:rPr>
      <w:fldChar w:fldCharType="end"/>
    </w:r>
  </w:p>
  <w:p w:rsidR="00620B96" w:rsidRDefault="00620B96">
    <w:pPr>
      <w:pStyle w:val="a6"/>
      <w:ind w:right="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0B96" w:rsidRDefault="00620B96" w:rsidP="00BA2D1D">
    <w:pPr>
      <w:pStyle w:val="a6"/>
      <w:framePr w:wrap="around" w:vAnchor="text" w:hAnchor="page" w:x="10981" w:y="44"/>
      <w:ind w:firstLine="0"/>
      <w:jc w:val="left"/>
      <w:rPr>
        <w:rStyle w:val="a8"/>
        <w:sz w:val="20"/>
      </w:rPr>
    </w:pPr>
    <w:r>
      <w:rPr>
        <w:rStyle w:val="a8"/>
        <w:sz w:val="20"/>
      </w:rPr>
      <w:fldChar w:fldCharType="begin"/>
    </w:r>
    <w:r>
      <w:rPr>
        <w:rStyle w:val="a8"/>
        <w:sz w:val="20"/>
      </w:rPr>
      <w:instrText xml:space="preserve">PAGE  </w:instrText>
    </w:r>
    <w:r>
      <w:rPr>
        <w:rStyle w:val="a8"/>
        <w:sz w:val="20"/>
      </w:rPr>
      <w:fldChar w:fldCharType="separate"/>
    </w:r>
    <w:r w:rsidR="00E00348">
      <w:rPr>
        <w:rStyle w:val="a8"/>
        <w:noProof/>
        <w:sz w:val="20"/>
      </w:rPr>
      <w:t>3</w:t>
    </w:r>
    <w:r>
      <w:rPr>
        <w:rStyle w:val="a8"/>
        <w:sz w:val="20"/>
      </w:rPr>
      <w:fldChar w:fldCharType="end"/>
    </w:r>
  </w:p>
  <w:p w:rsidR="00620B96" w:rsidRDefault="00620B96" w:rsidP="00EA67EE">
    <w:pPr>
      <w:pStyle w:val="a6"/>
      <w:pBdr>
        <w:top w:val="single" w:sz="4" w:space="1" w:color="auto"/>
      </w:pBdr>
      <w:tabs>
        <w:tab w:val="clear" w:pos="9355"/>
        <w:tab w:val="right" w:pos="9540"/>
        <w:tab w:val="left" w:pos="9720"/>
      </w:tabs>
      <w:ind w:firstLine="0"/>
      <w:jc w:val="center"/>
      <w:rPr>
        <w:sz w:val="20"/>
      </w:rPr>
    </w:pPr>
    <w:r>
      <w:rPr>
        <w:sz w:val="20"/>
      </w:rPr>
      <w:t>Страница</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4841" w:rsidRDefault="00FE4841">
      <w:r>
        <w:separator/>
      </w:r>
    </w:p>
  </w:footnote>
  <w:footnote w:type="continuationSeparator" w:id="0">
    <w:p w:rsidR="00FE4841" w:rsidRDefault="00FE484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0B96" w:rsidRDefault="00620B96">
    <w:pPr>
      <w:pStyle w:val="a5"/>
      <w:ind w:firstLine="0"/>
      <w:rPr>
        <w:sz w:val="20"/>
      </w:rPr>
    </w:pPr>
    <w:r>
      <w:rPr>
        <w:noProof/>
        <w:sz w:val="20"/>
      </w:rPr>
      <w:pict>
        <v:line id="_x0000_s2049" style="position:absolute;left:0;text-align:left;z-index:1" from="4.8pt,12.25pt" to="495.75pt,12.25pt"/>
      </w:pict>
    </w:r>
    <w:r>
      <w:rPr>
        <w:sz w:val="20"/>
      </w:rPr>
      <w:t xml:space="preserve">  ПО «ЕИС ОМС. ВМУ. АПУ. Учёт пациентов» Руководство пользователя</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0B96" w:rsidRDefault="00620B96">
    <w:pPr>
      <w:pStyle w:val="a5"/>
      <w:pBdr>
        <w:bottom w:val="single" w:sz="4" w:space="1" w:color="auto"/>
      </w:pBdr>
      <w:ind w:firstLine="0"/>
      <w:rPr>
        <w:sz w:val="20"/>
      </w:rPr>
    </w:pPr>
    <w:r>
      <w:rPr>
        <w:sz w:val="20"/>
      </w:rPr>
      <w:t>ПО «ЕИС ОМС. ВМУ. МО. Счета» Руководство пользователя</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E6F55"/>
    <w:multiLevelType w:val="hybridMultilevel"/>
    <w:tmpl w:val="4FF2688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53620AB"/>
    <w:multiLevelType w:val="hybridMultilevel"/>
    <w:tmpl w:val="16005474"/>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644912"/>
    <w:multiLevelType w:val="hybridMultilevel"/>
    <w:tmpl w:val="6AD2572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099545CB"/>
    <w:multiLevelType w:val="hybridMultilevel"/>
    <w:tmpl w:val="B1E63ED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D4E1ED4"/>
    <w:multiLevelType w:val="hybridMultilevel"/>
    <w:tmpl w:val="41AE31C8"/>
    <w:lvl w:ilvl="0" w:tplc="1836478A">
      <w:start w:val="1"/>
      <w:numFmt w:val="bullet"/>
      <w:pStyle w:val="a"/>
      <w:lvlText w:val=""/>
      <w:lvlJc w:val="left"/>
      <w:pPr>
        <w:tabs>
          <w:tab w:val="num" w:pos="2138"/>
        </w:tabs>
        <w:ind w:left="2138"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 w15:restartNumberingAfterBreak="0">
    <w:nsid w:val="0F141A82"/>
    <w:multiLevelType w:val="hybridMultilevel"/>
    <w:tmpl w:val="4C62A4AA"/>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6" w15:restartNumberingAfterBreak="0">
    <w:nsid w:val="0F1D7A16"/>
    <w:multiLevelType w:val="hybridMultilevel"/>
    <w:tmpl w:val="FB2C48AE"/>
    <w:lvl w:ilvl="0" w:tplc="3B4A0ECC">
      <w:start w:val="1"/>
      <w:numFmt w:val="decimal"/>
      <w:lvlText w:val="%1."/>
      <w:lvlJc w:val="left"/>
      <w:pPr>
        <w:tabs>
          <w:tab w:val="num" w:pos="975"/>
        </w:tabs>
        <w:ind w:left="975" w:hanging="61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15CE3E9D"/>
    <w:multiLevelType w:val="hybridMultilevel"/>
    <w:tmpl w:val="AA981F42"/>
    <w:lvl w:ilvl="0" w:tplc="0419000F">
      <w:start w:val="1"/>
      <w:numFmt w:val="decimal"/>
      <w:lvlText w:val="%1."/>
      <w:lvlJc w:val="left"/>
      <w:pPr>
        <w:tabs>
          <w:tab w:val="num" w:pos="720"/>
        </w:tabs>
        <w:ind w:left="720" w:hanging="360"/>
      </w:pPr>
      <w:rPr>
        <w:rFont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16352A2B"/>
    <w:multiLevelType w:val="hybridMultilevel"/>
    <w:tmpl w:val="BA8AF3D4"/>
    <w:lvl w:ilvl="0" w:tplc="3B4A0ECC">
      <w:start w:val="1"/>
      <w:numFmt w:val="decimal"/>
      <w:lvlText w:val="%1."/>
      <w:lvlJc w:val="left"/>
      <w:pPr>
        <w:tabs>
          <w:tab w:val="num" w:pos="975"/>
        </w:tabs>
        <w:ind w:left="975" w:hanging="61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1656051B"/>
    <w:multiLevelType w:val="hybridMultilevel"/>
    <w:tmpl w:val="338AA422"/>
    <w:lvl w:ilvl="0" w:tplc="3B4A0ECC">
      <w:start w:val="1"/>
      <w:numFmt w:val="decimal"/>
      <w:lvlText w:val="%1."/>
      <w:lvlJc w:val="left"/>
      <w:pPr>
        <w:tabs>
          <w:tab w:val="num" w:pos="975"/>
        </w:tabs>
        <w:ind w:left="975" w:hanging="61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1733333D"/>
    <w:multiLevelType w:val="hybridMultilevel"/>
    <w:tmpl w:val="C9E4D110"/>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821507C"/>
    <w:multiLevelType w:val="hybridMultilevel"/>
    <w:tmpl w:val="C472EB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8215FD2"/>
    <w:multiLevelType w:val="hybridMultilevel"/>
    <w:tmpl w:val="C908ECB6"/>
    <w:lvl w:ilvl="0" w:tplc="2B107C7A">
      <w:start w:val="1"/>
      <w:numFmt w:val="decimal"/>
      <w:lvlText w:val="%1."/>
      <w:lvlJc w:val="left"/>
      <w:pPr>
        <w:tabs>
          <w:tab w:val="num" w:pos="750"/>
        </w:tabs>
        <w:ind w:left="750" w:hanging="39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1A556A7D"/>
    <w:multiLevelType w:val="hybridMultilevel"/>
    <w:tmpl w:val="05E45108"/>
    <w:lvl w:ilvl="0" w:tplc="3B4090A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25E18BE"/>
    <w:multiLevelType w:val="hybridMultilevel"/>
    <w:tmpl w:val="8640E6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4D95892"/>
    <w:multiLevelType w:val="hybridMultilevel"/>
    <w:tmpl w:val="4A12F00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261959E4"/>
    <w:multiLevelType w:val="hybridMultilevel"/>
    <w:tmpl w:val="6EF05AC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293C0A94"/>
    <w:multiLevelType w:val="hybridMultilevel"/>
    <w:tmpl w:val="3B64F9F8"/>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29722A80"/>
    <w:multiLevelType w:val="hybridMultilevel"/>
    <w:tmpl w:val="7D4A12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2CDF20AD"/>
    <w:multiLevelType w:val="hybridMultilevel"/>
    <w:tmpl w:val="AD3A0DB6"/>
    <w:lvl w:ilvl="0" w:tplc="3B4A0ECC">
      <w:start w:val="1"/>
      <w:numFmt w:val="decimal"/>
      <w:lvlText w:val="%1."/>
      <w:lvlJc w:val="left"/>
      <w:pPr>
        <w:tabs>
          <w:tab w:val="num" w:pos="975"/>
        </w:tabs>
        <w:ind w:left="975" w:hanging="61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353E3E32"/>
    <w:multiLevelType w:val="hybridMultilevel"/>
    <w:tmpl w:val="90C2DEEE"/>
    <w:lvl w:ilvl="0" w:tplc="04190005">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55D5D11"/>
    <w:multiLevelType w:val="hybridMultilevel"/>
    <w:tmpl w:val="A3709D04"/>
    <w:lvl w:ilvl="0" w:tplc="04190019">
      <w:start w:val="1"/>
      <w:numFmt w:val="lowerLetter"/>
      <w:lvlText w:val="%1."/>
      <w:lvlJc w:val="left"/>
      <w:pPr>
        <w:tabs>
          <w:tab w:val="num" w:pos="1440"/>
        </w:tabs>
        <w:ind w:left="1440" w:hanging="360"/>
      </w:pPr>
    </w:lvl>
    <w:lvl w:ilvl="1" w:tplc="3FE21114">
      <w:start w:val="1"/>
      <w:numFmt w:val="decimal"/>
      <w:lvlText w:val="%2."/>
      <w:lvlJc w:val="left"/>
      <w:pPr>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35F53BC4"/>
    <w:multiLevelType w:val="hybridMultilevel"/>
    <w:tmpl w:val="0A76C2E0"/>
    <w:lvl w:ilvl="0" w:tplc="3B4A0ECC">
      <w:start w:val="1"/>
      <w:numFmt w:val="decimal"/>
      <w:lvlText w:val="%1."/>
      <w:lvlJc w:val="left"/>
      <w:pPr>
        <w:tabs>
          <w:tab w:val="num" w:pos="975"/>
        </w:tabs>
        <w:ind w:left="975" w:hanging="61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37D1024F"/>
    <w:multiLevelType w:val="hybridMultilevel"/>
    <w:tmpl w:val="9190A72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4" w15:restartNumberingAfterBreak="0">
    <w:nsid w:val="3BC11BA9"/>
    <w:multiLevelType w:val="hybridMultilevel"/>
    <w:tmpl w:val="BB7C3D00"/>
    <w:lvl w:ilvl="0" w:tplc="6EE4BE8C">
      <w:start w:val="1"/>
      <w:numFmt w:val="decimal"/>
      <w:lvlText w:val="%1."/>
      <w:lvlJc w:val="left"/>
      <w:pPr>
        <w:tabs>
          <w:tab w:val="num" w:pos="2138"/>
        </w:tabs>
        <w:ind w:left="2138"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15:restartNumberingAfterBreak="0">
    <w:nsid w:val="3C025F47"/>
    <w:multiLevelType w:val="hybridMultilevel"/>
    <w:tmpl w:val="C3926096"/>
    <w:lvl w:ilvl="0" w:tplc="04190001">
      <w:start w:val="1"/>
      <w:numFmt w:val="bullet"/>
      <w:lvlText w:val=""/>
      <w:lvlJc w:val="left"/>
      <w:pPr>
        <w:tabs>
          <w:tab w:val="num" w:pos="1440"/>
        </w:tabs>
        <w:ind w:left="1440" w:hanging="360"/>
      </w:pPr>
      <w:rPr>
        <w:rFonts w:ascii="Symbol" w:hAnsi="Symbol"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6" w15:restartNumberingAfterBreak="0">
    <w:nsid w:val="3CD73A2C"/>
    <w:multiLevelType w:val="hybridMultilevel"/>
    <w:tmpl w:val="CA025CF4"/>
    <w:lvl w:ilvl="0" w:tplc="E5A47136">
      <w:start w:val="1"/>
      <w:numFmt w:val="decimal"/>
      <w:lvlText w:val="%1."/>
      <w:lvlJc w:val="left"/>
      <w:pPr>
        <w:tabs>
          <w:tab w:val="num" w:pos="2033"/>
        </w:tabs>
        <w:ind w:left="2033" w:hanging="615"/>
      </w:pPr>
      <w:rPr>
        <w:rFonts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7" w15:restartNumberingAfterBreak="0">
    <w:nsid w:val="3DD01EE4"/>
    <w:multiLevelType w:val="hybridMultilevel"/>
    <w:tmpl w:val="6ECE611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41202CFA"/>
    <w:multiLevelType w:val="hybridMultilevel"/>
    <w:tmpl w:val="7C2050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1AA5629"/>
    <w:multiLevelType w:val="hybridMultilevel"/>
    <w:tmpl w:val="6AD2572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15:restartNumberingAfterBreak="0">
    <w:nsid w:val="44801E88"/>
    <w:multiLevelType w:val="hybridMultilevel"/>
    <w:tmpl w:val="FE861624"/>
    <w:lvl w:ilvl="0" w:tplc="3B4A0ECC">
      <w:start w:val="1"/>
      <w:numFmt w:val="decimal"/>
      <w:lvlText w:val="%1."/>
      <w:lvlJc w:val="left"/>
      <w:pPr>
        <w:tabs>
          <w:tab w:val="num" w:pos="975"/>
        </w:tabs>
        <w:ind w:left="975" w:hanging="61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15:restartNumberingAfterBreak="0">
    <w:nsid w:val="45CE28A3"/>
    <w:multiLevelType w:val="hybridMultilevel"/>
    <w:tmpl w:val="718A1674"/>
    <w:lvl w:ilvl="0" w:tplc="3B4A0ECC">
      <w:start w:val="1"/>
      <w:numFmt w:val="decimal"/>
      <w:lvlText w:val="%1."/>
      <w:lvlJc w:val="left"/>
      <w:pPr>
        <w:tabs>
          <w:tab w:val="num" w:pos="975"/>
        </w:tabs>
        <w:ind w:left="975" w:hanging="61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15:restartNumberingAfterBreak="0">
    <w:nsid w:val="47413A5C"/>
    <w:multiLevelType w:val="hybridMultilevel"/>
    <w:tmpl w:val="1F2643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4A916672"/>
    <w:multiLevelType w:val="hybridMultilevel"/>
    <w:tmpl w:val="DB2E2D4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15:restartNumberingAfterBreak="0">
    <w:nsid w:val="540C1F55"/>
    <w:multiLevelType w:val="hybridMultilevel"/>
    <w:tmpl w:val="7E1EAB56"/>
    <w:lvl w:ilvl="0" w:tplc="0419000F">
      <w:start w:val="1"/>
      <w:numFmt w:val="decimal"/>
      <w:lvlText w:val="%1."/>
      <w:lvlJc w:val="left"/>
      <w:pPr>
        <w:tabs>
          <w:tab w:val="num" w:pos="2138"/>
        </w:tabs>
        <w:ind w:left="2138" w:hanging="360"/>
      </w:pPr>
      <w:rPr>
        <w:rFonts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5" w15:restartNumberingAfterBreak="0">
    <w:nsid w:val="54D83D08"/>
    <w:multiLevelType w:val="hybridMultilevel"/>
    <w:tmpl w:val="46ACA6AC"/>
    <w:lvl w:ilvl="0" w:tplc="3B4A0ECC">
      <w:start w:val="1"/>
      <w:numFmt w:val="decimal"/>
      <w:lvlText w:val="%1."/>
      <w:lvlJc w:val="left"/>
      <w:pPr>
        <w:tabs>
          <w:tab w:val="num" w:pos="975"/>
        </w:tabs>
        <w:ind w:left="975" w:hanging="61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557A7EBF"/>
    <w:multiLevelType w:val="hybridMultilevel"/>
    <w:tmpl w:val="950A1E0A"/>
    <w:lvl w:ilvl="0" w:tplc="C1CC3964">
      <w:start w:val="1"/>
      <w:numFmt w:val="decimal"/>
      <w:lvlText w:val="%1."/>
      <w:lvlJc w:val="left"/>
      <w:pPr>
        <w:tabs>
          <w:tab w:val="num" w:pos="1819"/>
        </w:tabs>
        <w:ind w:left="1819" w:hanging="1110"/>
      </w:pPr>
      <w:rPr>
        <w:rFonts w:hint="default"/>
        <w:lang w:val="en-US"/>
      </w:rPr>
    </w:lvl>
    <w:lvl w:ilvl="1" w:tplc="04190019">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7" w15:restartNumberingAfterBreak="0">
    <w:nsid w:val="55FE2EAE"/>
    <w:multiLevelType w:val="hybridMultilevel"/>
    <w:tmpl w:val="0320474C"/>
    <w:lvl w:ilvl="0" w:tplc="3B4A0ECC">
      <w:start w:val="1"/>
      <w:numFmt w:val="decimal"/>
      <w:lvlText w:val="%1."/>
      <w:lvlJc w:val="left"/>
      <w:pPr>
        <w:tabs>
          <w:tab w:val="num" w:pos="975"/>
        </w:tabs>
        <w:ind w:left="975" w:hanging="61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15:restartNumberingAfterBreak="0">
    <w:nsid w:val="585169E4"/>
    <w:multiLevelType w:val="hybridMultilevel"/>
    <w:tmpl w:val="5CA6C4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5C9A58BF"/>
    <w:multiLevelType w:val="hybridMultilevel"/>
    <w:tmpl w:val="B84EFDE2"/>
    <w:lvl w:ilvl="0" w:tplc="3B4A0ECC">
      <w:start w:val="1"/>
      <w:numFmt w:val="decimal"/>
      <w:lvlText w:val="%1."/>
      <w:lvlJc w:val="left"/>
      <w:pPr>
        <w:tabs>
          <w:tab w:val="num" w:pos="975"/>
        </w:tabs>
        <w:ind w:left="975" w:hanging="61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15:restartNumberingAfterBreak="0">
    <w:nsid w:val="626B62F6"/>
    <w:multiLevelType w:val="hybridMultilevel"/>
    <w:tmpl w:val="A2E23C0C"/>
    <w:lvl w:ilvl="0" w:tplc="3B4A0ECC">
      <w:start w:val="1"/>
      <w:numFmt w:val="decimal"/>
      <w:lvlText w:val="%1."/>
      <w:lvlJc w:val="left"/>
      <w:pPr>
        <w:tabs>
          <w:tab w:val="num" w:pos="975"/>
        </w:tabs>
        <w:ind w:left="975" w:hanging="61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15:restartNumberingAfterBreak="0">
    <w:nsid w:val="62C02852"/>
    <w:multiLevelType w:val="hybridMultilevel"/>
    <w:tmpl w:val="C766407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15:restartNumberingAfterBreak="0">
    <w:nsid w:val="685E1E4E"/>
    <w:multiLevelType w:val="hybridMultilevel"/>
    <w:tmpl w:val="672A21F0"/>
    <w:lvl w:ilvl="0" w:tplc="4D2012E0">
      <w:start w:val="1"/>
      <w:numFmt w:val="decimal"/>
      <w:lvlText w:val="%1."/>
      <w:lvlJc w:val="left"/>
      <w:pPr>
        <w:tabs>
          <w:tab w:val="num" w:pos="432"/>
        </w:tabs>
        <w:ind w:left="432" w:hanging="360"/>
      </w:pPr>
      <w:rPr>
        <w:rFonts w:hint="default"/>
      </w:rPr>
    </w:lvl>
    <w:lvl w:ilvl="1" w:tplc="04190019" w:tentative="1">
      <w:start w:val="1"/>
      <w:numFmt w:val="lowerLetter"/>
      <w:lvlText w:val="%2."/>
      <w:lvlJc w:val="left"/>
      <w:pPr>
        <w:tabs>
          <w:tab w:val="num" w:pos="1152"/>
        </w:tabs>
        <w:ind w:left="1152" w:hanging="360"/>
      </w:pPr>
    </w:lvl>
    <w:lvl w:ilvl="2" w:tplc="0419001B" w:tentative="1">
      <w:start w:val="1"/>
      <w:numFmt w:val="lowerRoman"/>
      <w:lvlText w:val="%3."/>
      <w:lvlJc w:val="right"/>
      <w:pPr>
        <w:tabs>
          <w:tab w:val="num" w:pos="1872"/>
        </w:tabs>
        <w:ind w:left="1872" w:hanging="180"/>
      </w:pPr>
    </w:lvl>
    <w:lvl w:ilvl="3" w:tplc="0419000F" w:tentative="1">
      <w:start w:val="1"/>
      <w:numFmt w:val="decimal"/>
      <w:lvlText w:val="%4."/>
      <w:lvlJc w:val="left"/>
      <w:pPr>
        <w:tabs>
          <w:tab w:val="num" w:pos="2592"/>
        </w:tabs>
        <w:ind w:left="2592" w:hanging="360"/>
      </w:pPr>
    </w:lvl>
    <w:lvl w:ilvl="4" w:tplc="04190019" w:tentative="1">
      <w:start w:val="1"/>
      <w:numFmt w:val="lowerLetter"/>
      <w:lvlText w:val="%5."/>
      <w:lvlJc w:val="left"/>
      <w:pPr>
        <w:tabs>
          <w:tab w:val="num" w:pos="3312"/>
        </w:tabs>
        <w:ind w:left="3312" w:hanging="360"/>
      </w:pPr>
    </w:lvl>
    <w:lvl w:ilvl="5" w:tplc="0419001B" w:tentative="1">
      <w:start w:val="1"/>
      <w:numFmt w:val="lowerRoman"/>
      <w:lvlText w:val="%6."/>
      <w:lvlJc w:val="right"/>
      <w:pPr>
        <w:tabs>
          <w:tab w:val="num" w:pos="4032"/>
        </w:tabs>
        <w:ind w:left="4032" w:hanging="180"/>
      </w:pPr>
    </w:lvl>
    <w:lvl w:ilvl="6" w:tplc="0419000F" w:tentative="1">
      <w:start w:val="1"/>
      <w:numFmt w:val="decimal"/>
      <w:lvlText w:val="%7."/>
      <w:lvlJc w:val="left"/>
      <w:pPr>
        <w:tabs>
          <w:tab w:val="num" w:pos="4752"/>
        </w:tabs>
        <w:ind w:left="4752" w:hanging="360"/>
      </w:pPr>
    </w:lvl>
    <w:lvl w:ilvl="7" w:tplc="04190019" w:tentative="1">
      <w:start w:val="1"/>
      <w:numFmt w:val="lowerLetter"/>
      <w:lvlText w:val="%8."/>
      <w:lvlJc w:val="left"/>
      <w:pPr>
        <w:tabs>
          <w:tab w:val="num" w:pos="5472"/>
        </w:tabs>
        <w:ind w:left="5472" w:hanging="360"/>
      </w:pPr>
    </w:lvl>
    <w:lvl w:ilvl="8" w:tplc="0419001B" w:tentative="1">
      <w:start w:val="1"/>
      <w:numFmt w:val="lowerRoman"/>
      <w:lvlText w:val="%9."/>
      <w:lvlJc w:val="right"/>
      <w:pPr>
        <w:tabs>
          <w:tab w:val="num" w:pos="6192"/>
        </w:tabs>
        <w:ind w:left="6192" w:hanging="180"/>
      </w:pPr>
    </w:lvl>
  </w:abstractNum>
  <w:abstractNum w:abstractNumId="43" w15:restartNumberingAfterBreak="0">
    <w:nsid w:val="6C4D19E6"/>
    <w:multiLevelType w:val="hybridMultilevel"/>
    <w:tmpl w:val="5F68AF4E"/>
    <w:lvl w:ilvl="0" w:tplc="150CCD3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6D6643A7"/>
    <w:multiLevelType w:val="hybridMultilevel"/>
    <w:tmpl w:val="46FA6E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6E544D78"/>
    <w:multiLevelType w:val="hybridMultilevel"/>
    <w:tmpl w:val="8368A828"/>
    <w:lvl w:ilvl="0" w:tplc="19DC926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6FCB085B"/>
    <w:multiLevelType w:val="hybridMultilevel"/>
    <w:tmpl w:val="7C28ABC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15:restartNumberingAfterBreak="0">
    <w:nsid w:val="72D35FE0"/>
    <w:multiLevelType w:val="hybridMultilevel"/>
    <w:tmpl w:val="DDA21E86"/>
    <w:lvl w:ilvl="0" w:tplc="76B45B9E">
      <w:start w:val="2"/>
      <w:numFmt w:val="decimal"/>
      <w:lvlText w:val="%1."/>
      <w:lvlJc w:val="left"/>
      <w:pPr>
        <w:tabs>
          <w:tab w:val="num" w:pos="2138"/>
        </w:tabs>
        <w:ind w:left="2138" w:hanging="720"/>
      </w:pPr>
      <w:rPr>
        <w:rFonts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8" w15:restartNumberingAfterBreak="0">
    <w:nsid w:val="7BB35624"/>
    <w:multiLevelType w:val="hybridMultilevel"/>
    <w:tmpl w:val="B4D6023C"/>
    <w:lvl w:ilvl="0" w:tplc="3B4A0ECC">
      <w:start w:val="1"/>
      <w:numFmt w:val="decimal"/>
      <w:lvlText w:val="%1."/>
      <w:lvlJc w:val="left"/>
      <w:pPr>
        <w:tabs>
          <w:tab w:val="num" w:pos="975"/>
        </w:tabs>
        <w:ind w:left="975" w:hanging="61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15:restartNumberingAfterBreak="0">
    <w:nsid w:val="7CA52792"/>
    <w:multiLevelType w:val="hybridMultilevel"/>
    <w:tmpl w:val="87D67BB6"/>
    <w:lvl w:ilvl="0" w:tplc="3B4A0ECC">
      <w:start w:val="1"/>
      <w:numFmt w:val="decimal"/>
      <w:lvlText w:val="%1."/>
      <w:lvlJc w:val="left"/>
      <w:pPr>
        <w:tabs>
          <w:tab w:val="num" w:pos="975"/>
        </w:tabs>
        <w:ind w:left="975" w:hanging="615"/>
      </w:pPr>
      <w:rPr>
        <w:rFonts w:hint="default"/>
      </w:rPr>
    </w:lvl>
    <w:lvl w:ilvl="1" w:tplc="04190019" w:tentative="1">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15:restartNumberingAfterBreak="0">
    <w:nsid w:val="7D4643E6"/>
    <w:multiLevelType w:val="hybridMultilevel"/>
    <w:tmpl w:val="07DE3242"/>
    <w:lvl w:ilvl="0" w:tplc="3B4A0ECC">
      <w:start w:val="1"/>
      <w:numFmt w:val="decimal"/>
      <w:lvlText w:val="%1."/>
      <w:lvlJc w:val="left"/>
      <w:pPr>
        <w:tabs>
          <w:tab w:val="num" w:pos="975"/>
        </w:tabs>
        <w:ind w:left="975" w:hanging="61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15:restartNumberingAfterBreak="0">
    <w:nsid w:val="7D9D4BC2"/>
    <w:multiLevelType w:val="multilevel"/>
    <w:tmpl w:val="E1F0332C"/>
    <w:lvl w:ilvl="0">
      <w:start w:val="1"/>
      <w:numFmt w:val="decimal"/>
      <w:pStyle w:val="1"/>
      <w:lvlText w:val="%1."/>
      <w:lvlJc w:val="left"/>
      <w:pPr>
        <w:tabs>
          <w:tab w:val="num" w:pos="1141"/>
        </w:tabs>
        <w:ind w:left="1141" w:hanging="432"/>
      </w:pPr>
      <w:rPr>
        <w:rFonts w:hint="default"/>
      </w:rPr>
    </w:lvl>
    <w:lvl w:ilvl="1">
      <w:start w:val="1"/>
      <w:numFmt w:val="decimal"/>
      <w:pStyle w:val="2"/>
      <w:lvlText w:val="%1.%2."/>
      <w:lvlJc w:val="left"/>
      <w:pPr>
        <w:tabs>
          <w:tab w:val="num" w:pos="1285"/>
        </w:tabs>
        <w:ind w:left="1285" w:hanging="576"/>
      </w:pPr>
      <w:rPr>
        <w:rFonts w:hint="default"/>
      </w:rPr>
    </w:lvl>
    <w:lvl w:ilvl="2">
      <w:start w:val="1"/>
      <w:numFmt w:val="decimal"/>
      <w:pStyle w:val="3"/>
      <w:lvlText w:val="%1.%2.%3."/>
      <w:lvlJc w:val="left"/>
      <w:pPr>
        <w:tabs>
          <w:tab w:val="num" w:pos="1260"/>
        </w:tabs>
        <w:ind w:left="1260" w:hanging="720"/>
      </w:pPr>
      <w:rPr>
        <w:rFonts w:hint="default"/>
      </w:rPr>
    </w:lvl>
    <w:lvl w:ilvl="3">
      <w:start w:val="1"/>
      <w:numFmt w:val="decimal"/>
      <w:pStyle w:val="4"/>
      <w:lvlText w:val="%1.%2.%3.%4"/>
      <w:lvlJc w:val="left"/>
      <w:pPr>
        <w:tabs>
          <w:tab w:val="num" w:pos="1573"/>
        </w:tabs>
        <w:ind w:left="1573" w:hanging="864"/>
      </w:pPr>
      <w:rPr>
        <w:rFonts w:hint="default"/>
      </w:rPr>
    </w:lvl>
    <w:lvl w:ilvl="4">
      <w:start w:val="1"/>
      <w:numFmt w:val="decimal"/>
      <w:pStyle w:val="5"/>
      <w:lvlText w:val="%1.%2.%3.%4.%5"/>
      <w:lvlJc w:val="left"/>
      <w:pPr>
        <w:tabs>
          <w:tab w:val="num" w:pos="1717"/>
        </w:tabs>
        <w:ind w:left="1717" w:hanging="1008"/>
      </w:pPr>
      <w:rPr>
        <w:rFonts w:hint="default"/>
      </w:rPr>
    </w:lvl>
    <w:lvl w:ilvl="5">
      <w:start w:val="1"/>
      <w:numFmt w:val="decimal"/>
      <w:pStyle w:val="6"/>
      <w:lvlText w:val="%1.%2.%3.%4.%5.%6"/>
      <w:lvlJc w:val="left"/>
      <w:pPr>
        <w:tabs>
          <w:tab w:val="num" w:pos="1861"/>
        </w:tabs>
        <w:ind w:left="1861" w:hanging="1152"/>
      </w:pPr>
      <w:rPr>
        <w:rFonts w:hint="default"/>
      </w:rPr>
    </w:lvl>
    <w:lvl w:ilvl="6">
      <w:start w:val="1"/>
      <w:numFmt w:val="decimal"/>
      <w:pStyle w:val="7"/>
      <w:lvlText w:val="%1.%2.%3.%4.%5.%6.%7"/>
      <w:lvlJc w:val="left"/>
      <w:pPr>
        <w:tabs>
          <w:tab w:val="num" w:pos="2005"/>
        </w:tabs>
        <w:ind w:left="2005" w:hanging="1296"/>
      </w:pPr>
      <w:rPr>
        <w:rFonts w:hint="default"/>
      </w:rPr>
    </w:lvl>
    <w:lvl w:ilvl="7">
      <w:start w:val="1"/>
      <w:numFmt w:val="decimal"/>
      <w:pStyle w:val="8"/>
      <w:lvlText w:val="%1.%2.%3.%4.%5.%6.%7.%8"/>
      <w:lvlJc w:val="left"/>
      <w:pPr>
        <w:tabs>
          <w:tab w:val="num" w:pos="2149"/>
        </w:tabs>
        <w:ind w:left="2149" w:hanging="1440"/>
      </w:pPr>
      <w:rPr>
        <w:rFonts w:hint="default"/>
      </w:rPr>
    </w:lvl>
    <w:lvl w:ilvl="8">
      <w:start w:val="1"/>
      <w:numFmt w:val="decimal"/>
      <w:pStyle w:val="9"/>
      <w:lvlText w:val="%1.%2.%3.%4.%5.%6.%7.%8.%9"/>
      <w:lvlJc w:val="left"/>
      <w:pPr>
        <w:tabs>
          <w:tab w:val="num" w:pos="2293"/>
        </w:tabs>
        <w:ind w:left="2293" w:hanging="1584"/>
      </w:pPr>
      <w:rPr>
        <w:rFonts w:hint="default"/>
      </w:rPr>
    </w:lvl>
  </w:abstractNum>
  <w:abstractNum w:abstractNumId="52" w15:restartNumberingAfterBreak="0">
    <w:nsid w:val="7F4974CC"/>
    <w:multiLevelType w:val="hybridMultilevel"/>
    <w:tmpl w:val="0A20C8F8"/>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51"/>
  </w:num>
  <w:num w:numId="2">
    <w:abstractNumId w:val="4"/>
  </w:num>
  <w:num w:numId="3">
    <w:abstractNumId w:val="17"/>
  </w:num>
  <w:num w:numId="4">
    <w:abstractNumId w:val="15"/>
  </w:num>
  <w:num w:numId="5">
    <w:abstractNumId w:val="42"/>
  </w:num>
  <w:num w:numId="6">
    <w:abstractNumId w:val="37"/>
  </w:num>
  <w:num w:numId="7">
    <w:abstractNumId w:val="6"/>
  </w:num>
  <w:num w:numId="8">
    <w:abstractNumId w:val="35"/>
  </w:num>
  <w:num w:numId="9">
    <w:abstractNumId w:val="48"/>
  </w:num>
  <w:num w:numId="10">
    <w:abstractNumId w:val="19"/>
  </w:num>
  <w:num w:numId="11">
    <w:abstractNumId w:val="40"/>
  </w:num>
  <w:num w:numId="12">
    <w:abstractNumId w:val="26"/>
  </w:num>
  <w:num w:numId="13">
    <w:abstractNumId w:val="47"/>
  </w:num>
  <w:num w:numId="14">
    <w:abstractNumId w:val="8"/>
  </w:num>
  <w:num w:numId="15">
    <w:abstractNumId w:val="36"/>
  </w:num>
  <w:num w:numId="16">
    <w:abstractNumId w:val="22"/>
  </w:num>
  <w:num w:numId="17">
    <w:abstractNumId w:val="9"/>
  </w:num>
  <w:num w:numId="18">
    <w:abstractNumId w:val="39"/>
  </w:num>
  <w:num w:numId="19">
    <w:abstractNumId w:val="31"/>
  </w:num>
  <w:num w:numId="20">
    <w:abstractNumId w:val="25"/>
  </w:num>
  <w:num w:numId="21">
    <w:abstractNumId w:val="5"/>
  </w:num>
  <w:num w:numId="22">
    <w:abstractNumId w:val="30"/>
  </w:num>
  <w:num w:numId="23">
    <w:abstractNumId w:val="50"/>
  </w:num>
  <w:num w:numId="24">
    <w:abstractNumId w:val="7"/>
  </w:num>
  <w:num w:numId="25">
    <w:abstractNumId w:val="49"/>
  </w:num>
  <w:num w:numId="26">
    <w:abstractNumId w:val="21"/>
  </w:num>
  <w:num w:numId="27">
    <w:abstractNumId w:val="34"/>
  </w:num>
  <w:num w:numId="28">
    <w:abstractNumId w:val="3"/>
  </w:num>
  <w:num w:numId="29">
    <w:abstractNumId w:val="33"/>
  </w:num>
  <w:num w:numId="30">
    <w:abstractNumId w:val="24"/>
  </w:num>
  <w:num w:numId="31">
    <w:abstractNumId w:val="27"/>
  </w:num>
  <w:num w:numId="32">
    <w:abstractNumId w:val="16"/>
  </w:num>
  <w:num w:numId="33">
    <w:abstractNumId w:val="23"/>
  </w:num>
  <w:num w:numId="34">
    <w:abstractNumId w:val="0"/>
  </w:num>
  <w:num w:numId="35">
    <w:abstractNumId w:val="29"/>
  </w:num>
  <w:num w:numId="36">
    <w:abstractNumId w:val="13"/>
  </w:num>
  <w:num w:numId="37">
    <w:abstractNumId w:val="20"/>
  </w:num>
  <w:num w:numId="38">
    <w:abstractNumId w:val="10"/>
  </w:num>
  <w:num w:numId="39">
    <w:abstractNumId w:val="52"/>
  </w:num>
  <w:num w:numId="40">
    <w:abstractNumId w:val="1"/>
  </w:num>
  <w:num w:numId="41">
    <w:abstractNumId w:val="12"/>
  </w:num>
  <w:num w:numId="42">
    <w:abstractNumId w:val="41"/>
  </w:num>
  <w:num w:numId="43">
    <w:abstractNumId w:val="14"/>
  </w:num>
  <w:num w:numId="44">
    <w:abstractNumId w:val="38"/>
  </w:num>
  <w:num w:numId="45">
    <w:abstractNumId w:val="18"/>
  </w:num>
  <w:num w:numId="46">
    <w:abstractNumId w:val="11"/>
  </w:num>
  <w:num w:numId="47">
    <w:abstractNumId w:val="2"/>
  </w:num>
  <w:num w:numId="48">
    <w:abstractNumId w:val="46"/>
  </w:num>
  <w:num w:numId="49">
    <w:abstractNumId w:val="32"/>
  </w:num>
  <w:num w:numId="50">
    <w:abstractNumId w:val="28"/>
  </w:num>
  <w:num w:numId="51">
    <w:abstractNumId w:val="44"/>
  </w:num>
  <w:num w:numId="52">
    <w:abstractNumId w:val="51"/>
  </w:num>
  <w:num w:numId="53">
    <w:abstractNumId w:val="51"/>
  </w:num>
  <w:num w:numId="54">
    <w:abstractNumId w:val="51"/>
  </w:num>
  <w:num w:numId="55">
    <w:abstractNumId w:val="43"/>
  </w:num>
  <w:num w:numId="56">
    <w:abstractNumId w:val="4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US" w:vendorID="64" w:dllVersion="131078" w:nlCheck="1" w:checkStyle="0"/>
  <w:activeWritingStyle w:appName="MSWord" w:lang="ru-RU" w:vendorID="64" w:dllVersion="131078" w:nlCheck="1" w:checkStyle="0"/>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NotTrackMoves/>
  <w:defaultTabStop w:val="709"/>
  <w:hyphenationZone w:val="357"/>
  <w:noPunctuationKerning/>
  <w:characterSpacingControl w:val="doNotCompress"/>
  <w:hdrShapeDefaults>
    <o:shapedefaults v:ext="edit" spidmax="3115"/>
    <o:shapelayout v:ext="edit">
      <o:idmap v:ext="edit" data="2"/>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03500"/>
    <w:rsid w:val="00001298"/>
    <w:rsid w:val="000065F8"/>
    <w:rsid w:val="000103F4"/>
    <w:rsid w:val="00012014"/>
    <w:rsid w:val="00013915"/>
    <w:rsid w:val="00021FBD"/>
    <w:rsid w:val="0002234D"/>
    <w:rsid w:val="00022D2D"/>
    <w:rsid w:val="000235AB"/>
    <w:rsid w:val="00027BE8"/>
    <w:rsid w:val="000310AC"/>
    <w:rsid w:val="000310D9"/>
    <w:rsid w:val="000315C3"/>
    <w:rsid w:val="0004042B"/>
    <w:rsid w:val="0004112D"/>
    <w:rsid w:val="00041CE1"/>
    <w:rsid w:val="0004334E"/>
    <w:rsid w:val="000438B9"/>
    <w:rsid w:val="00050B66"/>
    <w:rsid w:val="00053FBD"/>
    <w:rsid w:val="0006019B"/>
    <w:rsid w:val="000610BD"/>
    <w:rsid w:val="00063028"/>
    <w:rsid w:val="000714C2"/>
    <w:rsid w:val="00071C7C"/>
    <w:rsid w:val="00073817"/>
    <w:rsid w:val="000801D3"/>
    <w:rsid w:val="000831CC"/>
    <w:rsid w:val="0008485E"/>
    <w:rsid w:val="00085D42"/>
    <w:rsid w:val="00087F37"/>
    <w:rsid w:val="00090826"/>
    <w:rsid w:val="0009493F"/>
    <w:rsid w:val="000A01D2"/>
    <w:rsid w:val="000A2778"/>
    <w:rsid w:val="000A480A"/>
    <w:rsid w:val="000A49ED"/>
    <w:rsid w:val="000A6A51"/>
    <w:rsid w:val="000B6618"/>
    <w:rsid w:val="000C2AA6"/>
    <w:rsid w:val="000D026A"/>
    <w:rsid w:val="000D0A01"/>
    <w:rsid w:val="000D0D55"/>
    <w:rsid w:val="000D3AC4"/>
    <w:rsid w:val="000D3E9B"/>
    <w:rsid w:val="000D7DEE"/>
    <w:rsid w:val="000E2528"/>
    <w:rsid w:val="000E4030"/>
    <w:rsid w:val="000E427F"/>
    <w:rsid w:val="000E5361"/>
    <w:rsid w:val="000F06E3"/>
    <w:rsid w:val="000F1528"/>
    <w:rsid w:val="000F444A"/>
    <w:rsid w:val="000F44CC"/>
    <w:rsid w:val="00100AE2"/>
    <w:rsid w:val="00105CC2"/>
    <w:rsid w:val="00110967"/>
    <w:rsid w:val="00111D61"/>
    <w:rsid w:val="00112CC6"/>
    <w:rsid w:val="00121F07"/>
    <w:rsid w:val="0012318D"/>
    <w:rsid w:val="00125999"/>
    <w:rsid w:val="00127FF4"/>
    <w:rsid w:val="00133F3E"/>
    <w:rsid w:val="00135EA0"/>
    <w:rsid w:val="001361CE"/>
    <w:rsid w:val="00137664"/>
    <w:rsid w:val="00140127"/>
    <w:rsid w:val="00144AB2"/>
    <w:rsid w:val="001460B3"/>
    <w:rsid w:val="00146AC7"/>
    <w:rsid w:val="00146B1B"/>
    <w:rsid w:val="00150CBC"/>
    <w:rsid w:val="00150D74"/>
    <w:rsid w:val="00154C56"/>
    <w:rsid w:val="00156352"/>
    <w:rsid w:val="00157AE7"/>
    <w:rsid w:val="00157CA7"/>
    <w:rsid w:val="001619EF"/>
    <w:rsid w:val="00163D92"/>
    <w:rsid w:val="001673FD"/>
    <w:rsid w:val="0017168B"/>
    <w:rsid w:val="0017454A"/>
    <w:rsid w:val="00182290"/>
    <w:rsid w:val="001830DC"/>
    <w:rsid w:val="00186CC6"/>
    <w:rsid w:val="00187F6D"/>
    <w:rsid w:val="00190DD9"/>
    <w:rsid w:val="0019142D"/>
    <w:rsid w:val="00191EEE"/>
    <w:rsid w:val="001920E1"/>
    <w:rsid w:val="001A0876"/>
    <w:rsid w:val="001A3D74"/>
    <w:rsid w:val="001B0CEE"/>
    <w:rsid w:val="001B4C26"/>
    <w:rsid w:val="001C3495"/>
    <w:rsid w:val="001C6238"/>
    <w:rsid w:val="001C656D"/>
    <w:rsid w:val="001D1173"/>
    <w:rsid w:val="001D5240"/>
    <w:rsid w:val="001D5C4D"/>
    <w:rsid w:val="001D6D7F"/>
    <w:rsid w:val="001E22DA"/>
    <w:rsid w:val="001E2953"/>
    <w:rsid w:val="001E29C9"/>
    <w:rsid w:val="001E29FC"/>
    <w:rsid w:val="001E71E9"/>
    <w:rsid w:val="001E798C"/>
    <w:rsid w:val="001F0343"/>
    <w:rsid w:val="001F52B8"/>
    <w:rsid w:val="001F57A2"/>
    <w:rsid w:val="001F5CC0"/>
    <w:rsid w:val="001F7187"/>
    <w:rsid w:val="002005EC"/>
    <w:rsid w:val="0020679C"/>
    <w:rsid w:val="002108AA"/>
    <w:rsid w:val="00216CF1"/>
    <w:rsid w:val="00217174"/>
    <w:rsid w:val="0022682C"/>
    <w:rsid w:val="00227648"/>
    <w:rsid w:val="002335A1"/>
    <w:rsid w:val="00241D45"/>
    <w:rsid w:val="0024435A"/>
    <w:rsid w:val="00246764"/>
    <w:rsid w:val="002531D8"/>
    <w:rsid w:val="00254293"/>
    <w:rsid w:val="0025558C"/>
    <w:rsid w:val="002566C2"/>
    <w:rsid w:val="002572EC"/>
    <w:rsid w:val="0026409B"/>
    <w:rsid w:val="00264CAF"/>
    <w:rsid w:val="00271549"/>
    <w:rsid w:val="00271610"/>
    <w:rsid w:val="00272934"/>
    <w:rsid w:val="00287D77"/>
    <w:rsid w:val="00290175"/>
    <w:rsid w:val="00293A6F"/>
    <w:rsid w:val="002A0A25"/>
    <w:rsid w:val="002A5DB8"/>
    <w:rsid w:val="002B152E"/>
    <w:rsid w:val="002B21B1"/>
    <w:rsid w:val="002B3381"/>
    <w:rsid w:val="002B4471"/>
    <w:rsid w:val="002C1D7B"/>
    <w:rsid w:val="002C1E80"/>
    <w:rsid w:val="002C3867"/>
    <w:rsid w:val="002C5E91"/>
    <w:rsid w:val="002D5ACB"/>
    <w:rsid w:val="002E0812"/>
    <w:rsid w:val="002E393C"/>
    <w:rsid w:val="002E566E"/>
    <w:rsid w:val="002F22A9"/>
    <w:rsid w:val="002F395D"/>
    <w:rsid w:val="002F3DBF"/>
    <w:rsid w:val="002F5AF6"/>
    <w:rsid w:val="00300BB9"/>
    <w:rsid w:val="003012D2"/>
    <w:rsid w:val="00301987"/>
    <w:rsid w:val="0030320E"/>
    <w:rsid w:val="003045E5"/>
    <w:rsid w:val="00306F37"/>
    <w:rsid w:val="00307AD1"/>
    <w:rsid w:val="00310E51"/>
    <w:rsid w:val="00313515"/>
    <w:rsid w:val="00316AAB"/>
    <w:rsid w:val="003174A9"/>
    <w:rsid w:val="00323C58"/>
    <w:rsid w:val="00323CEC"/>
    <w:rsid w:val="0032689A"/>
    <w:rsid w:val="00332E88"/>
    <w:rsid w:val="003337C2"/>
    <w:rsid w:val="00335000"/>
    <w:rsid w:val="0033541E"/>
    <w:rsid w:val="00335C86"/>
    <w:rsid w:val="00341531"/>
    <w:rsid w:val="00347958"/>
    <w:rsid w:val="00350CBC"/>
    <w:rsid w:val="00354706"/>
    <w:rsid w:val="003554A0"/>
    <w:rsid w:val="00364856"/>
    <w:rsid w:val="00365A99"/>
    <w:rsid w:val="003666DC"/>
    <w:rsid w:val="00371F91"/>
    <w:rsid w:val="0037524B"/>
    <w:rsid w:val="00376F5B"/>
    <w:rsid w:val="003810FA"/>
    <w:rsid w:val="0038371D"/>
    <w:rsid w:val="00386203"/>
    <w:rsid w:val="0039118A"/>
    <w:rsid w:val="003A37BC"/>
    <w:rsid w:val="003B1700"/>
    <w:rsid w:val="003B5B91"/>
    <w:rsid w:val="003B74E5"/>
    <w:rsid w:val="003C675D"/>
    <w:rsid w:val="003D12D8"/>
    <w:rsid w:val="003D14E5"/>
    <w:rsid w:val="003D39FE"/>
    <w:rsid w:val="003E1334"/>
    <w:rsid w:val="003E1F70"/>
    <w:rsid w:val="003E396D"/>
    <w:rsid w:val="003E657F"/>
    <w:rsid w:val="003E6957"/>
    <w:rsid w:val="003E73FB"/>
    <w:rsid w:val="003E7472"/>
    <w:rsid w:val="003F0FBD"/>
    <w:rsid w:val="003F2C31"/>
    <w:rsid w:val="003F4A94"/>
    <w:rsid w:val="003F6771"/>
    <w:rsid w:val="0040019D"/>
    <w:rsid w:val="004001F6"/>
    <w:rsid w:val="00403500"/>
    <w:rsid w:val="00403C30"/>
    <w:rsid w:val="004047DB"/>
    <w:rsid w:val="00407B66"/>
    <w:rsid w:val="0041621A"/>
    <w:rsid w:val="00417467"/>
    <w:rsid w:val="00423CDA"/>
    <w:rsid w:val="00432272"/>
    <w:rsid w:val="00434201"/>
    <w:rsid w:val="00434B41"/>
    <w:rsid w:val="004352DB"/>
    <w:rsid w:val="00436B51"/>
    <w:rsid w:val="00436CBC"/>
    <w:rsid w:val="0044131A"/>
    <w:rsid w:val="00442781"/>
    <w:rsid w:val="00444A80"/>
    <w:rsid w:val="0044519E"/>
    <w:rsid w:val="004473B5"/>
    <w:rsid w:val="004479D8"/>
    <w:rsid w:val="004568CD"/>
    <w:rsid w:val="00456E92"/>
    <w:rsid w:val="00462CD2"/>
    <w:rsid w:val="0046618E"/>
    <w:rsid w:val="00471D61"/>
    <w:rsid w:val="00471E1F"/>
    <w:rsid w:val="00473FF4"/>
    <w:rsid w:val="00475A4B"/>
    <w:rsid w:val="00480653"/>
    <w:rsid w:val="00481237"/>
    <w:rsid w:val="0048190A"/>
    <w:rsid w:val="00482259"/>
    <w:rsid w:val="00483731"/>
    <w:rsid w:val="00486779"/>
    <w:rsid w:val="004913ED"/>
    <w:rsid w:val="004920F8"/>
    <w:rsid w:val="004A159F"/>
    <w:rsid w:val="004A2200"/>
    <w:rsid w:val="004A2D6F"/>
    <w:rsid w:val="004A674B"/>
    <w:rsid w:val="004A6897"/>
    <w:rsid w:val="004B27E9"/>
    <w:rsid w:val="004B346D"/>
    <w:rsid w:val="004B42C1"/>
    <w:rsid w:val="004B48F8"/>
    <w:rsid w:val="004B4D18"/>
    <w:rsid w:val="004C0E0A"/>
    <w:rsid w:val="004C7366"/>
    <w:rsid w:val="004D302D"/>
    <w:rsid w:val="004D45C3"/>
    <w:rsid w:val="004D5AC4"/>
    <w:rsid w:val="004E0786"/>
    <w:rsid w:val="004E0A3E"/>
    <w:rsid w:val="004E0D5F"/>
    <w:rsid w:val="004F0AB6"/>
    <w:rsid w:val="004F304C"/>
    <w:rsid w:val="004F36E3"/>
    <w:rsid w:val="00501E5A"/>
    <w:rsid w:val="005028B4"/>
    <w:rsid w:val="0050627D"/>
    <w:rsid w:val="0050659F"/>
    <w:rsid w:val="00506D43"/>
    <w:rsid w:val="0050721D"/>
    <w:rsid w:val="00511DED"/>
    <w:rsid w:val="00512705"/>
    <w:rsid w:val="00512E17"/>
    <w:rsid w:val="0051471F"/>
    <w:rsid w:val="00516313"/>
    <w:rsid w:val="0052012C"/>
    <w:rsid w:val="00520253"/>
    <w:rsid w:val="00524C81"/>
    <w:rsid w:val="005251F7"/>
    <w:rsid w:val="005407DD"/>
    <w:rsid w:val="005571D7"/>
    <w:rsid w:val="005573D1"/>
    <w:rsid w:val="005577C1"/>
    <w:rsid w:val="00560DB2"/>
    <w:rsid w:val="00562DBF"/>
    <w:rsid w:val="00565D0C"/>
    <w:rsid w:val="0057015F"/>
    <w:rsid w:val="0057459B"/>
    <w:rsid w:val="00575F32"/>
    <w:rsid w:val="00576CEF"/>
    <w:rsid w:val="005807CF"/>
    <w:rsid w:val="005810EF"/>
    <w:rsid w:val="005831A8"/>
    <w:rsid w:val="0058374E"/>
    <w:rsid w:val="005843CD"/>
    <w:rsid w:val="005846DB"/>
    <w:rsid w:val="00590AEC"/>
    <w:rsid w:val="00593377"/>
    <w:rsid w:val="005935CF"/>
    <w:rsid w:val="005941C3"/>
    <w:rsid w:val="00594A75"/>
    <w:rsid w:val="0059532A"/>
    <w:rsid w:val="005A0CF7"/>
    <w:rsid w:val="005B3288"/>
    <w:rsid w:val="005B3647"/>
    <w:rsid w:val="005B5C3A"/>
    <w:rsid w:val="005B6F20"/>
    <w:rsid w:val="005C1320"/>
    <w:rsid w:val="005C1CA4"/>
    <w:rsid w:val="005C27FE"/>
    <w:rsid w:val="005C2973"/>
    <w:rsid w:val="005C2EE3"/>
    <w:rsid w:val="005C567F"/>
    <w:rsid w:val="005C624B"/>
    <w:rsid w:val="005D1563"/>
    <w:rsid w:val="005D4838"/>
    <w:rsid w:val="005D4BAF"/>
    <w:rsid w:val="005D4F41"/>
    <w:rsid w:val="005D5AA2"/>
    <w:rsid w:val="005D6FA0"/>
    <w:rsid w:val="005D7569"/>
    <w:rsid w:val="005E4490"/>
    <w:rsid w:val="005E7CCA"/>
    <w:rsid w:val="005F19AB"/>
    <w:rsid w:val="005F3610"/>
    <w:rsid w:val="005F3852"/>
    <w:rsid w:val="005F3909"/>
    <w:rsid w:val="005F4530"/>
    <w:rsid w:val="00602C50"/>
    <w:rsid w:val="006035CB"/>
    <w:rsid w:val="00603ECD"/>
    <w:rsid w:val="006048E1"/>
    <w:rsid w:val="00604901"/>
    <w:rsid w:val="0060571C"/>
    <w:rsid w:val="00607043"/>
    <w:rsid w:val="00611B04"/>
    <w:rsid w:val="006132B4"/>
    <w:rsid w:val="00614538"/>
    <w:rsid w:val="0061482A"/>
    <w:rsid w:val="006170F1"/>
    <w:rsid w:val="00620B96"/>
    <w:rsid w:val="00621BD5"/>
    <w:rsid w:val="006230E3"/>
    <w:rsid w:val="00623B97"/>
    <w:rsid w:val="00627ECE"/>
    <w:rsid w:val="0063316F"/>
    <w:rsid w:val="006372DF"/>
    <w:rsid w:val="00640CF3"/>
    <w:rsid w:val="00642BBD"/>
    <w:rsid w:val="00642CA4"/>
    <w:rsid w:val="00643428"/>
    <w:rsid w:val="00645084"/>
    <w:rsid w:val="0064526B"/>
    <w:rsid w:val="006452B9"/>
    <w:rsid w:val="006469B6"/>
    <w:rsid w:val="00653AC4"/>
    <w:rsid w:val="006540D2"/>
    <w:rsid w:val="00654118"/>
    <w:rsid w:val="00654AEC"/>
    <w:rsid w:val="0065735E"/>
    <w:rsid w:val="00660278"/>
    <w:rsid w:val="0066165F"/>
    <w:rsid w:val="00666FF9"/>
    <w:rsid w:val="00667F40"/>
    <w:rsid w:val="006725FC"/>
    <w:rsid w:val="00673C54"/>
    <w:rsid w:val="00680B15"/>
    <w:rsid w:val="00683184"/>
    <w:rsid w:val="00683C43"/>
    <w:rsid w:val="006864BA"/>
    <w:rsid w:val="00687EEC"/>
    <w:rsid w:val="006917BA"/>
    <w:rsid w:val="00692B87"/>
    <w:rsid w:val="00692EAB"/>
    <w:rsid w:val="00693878"/>
    <w:rsid w:val="00693A43"/>
    <w:rsid w:val="006A22AB"/>
    <w:rsid w:val="006A71DB"/>
    <w:rsid w:val="006A7F86"/>
    <w:rsid w:val="006B02A7"/>
    <w:rsid w:val="006B05E6"/>
    <w:rsid w:val="006B1A70"/>
    <w:rsid w:val="006B55F2"/>
    <w:rsid w:val="006B56A8"/>
    <w:rsid w:val="006C2E9E"/>
    <w:rsid w:val="006C5E71"/>
    <w:rsid w:val="006D055B"/>
    <w:rsid w:val="006D27EE"/>
    <w:rsid w:val="006D2CAC"/>
    <w:rsid w:val="006D321E"/>
    <w:rsid w:val="006D3332"/>
    <w:rsid w:val="006D3842"/>
    <w:rsid w:val="006D61B5"/>
    <w:rsid w:val="006D75BB"/>
    <w:rsid w:val="006E1086"/>
    <w:rsid w:val="006E4AE5"/>
    <w:rsid w:val="006E55EA"/>
    <w:rsid w:val="006F371E"/>
    <w:rsid w:val="006F37A1"/>
    <w:rsid w:val="006F4B9B"/>
    <w:rsid w:val="006F7B32"/>
    <w:rsid w:val="0070022D"/>
    <w:rsid w:val="00702561"/>
    <w:rsid w:val="00703BA5"/>
    <w:rsid w:val="00704707"/>
    <w:rsid w:val="00707915"/>
    <w:rsid w:val="00710DD0"/>
    <w:rsid w:val="00713378"/>
    <w:rsid w:val="00713F31"/>
    <w:rsid w:val="00714259"/>
    <w:rsid w:val="00716A66"/>
    <w:rsid w:val="00720233"/>
    <w:rsid w:val="0072415F"/>
    <w:rsid w:val="007311E3"/>
    <w:rsid w:val="00731E18"/>
    <w:rsid w:val="00733366"/>
    <w:rsid w:val="007359D0"/>
    <w:rsid w:val="007374CE"/>
    <w:rsid w:val="00742697"/>
    <w:rsid w:val="00746823"/>
    <w:rsid w:val="00747FFC"/>
    <w:rsid w:val="00752984"/>
    <w:rsid w:val="007539BA"/>
    <w:rsid w:val="00753AB3"/>
    <w:rsid w:val="00755F9D"/>
    <w:rsid w:val="00766134"/>
    <w:rsid w:val="00767D37"/>
    <w:rsid w:val="0078418D"/>
    <w:rsid w:val="00786682"/>
    <w:rsid w:val="00786F46"/>
    <w:rsid w:val="007927AB"/>
    <w:rsid w:val="00793823"/>
    <w:rsid w:val="007952B1"/>
    <w:rsid w:val="00795B68"/>
    <w:rsid w:val="007A1D73"/>
    <w:rsid w:val="007A2AF0"/>
    <w:rsid w:val="007B2378"/>
    <w:rsid w:val="007B64A6"/>
    <w:rsid w:val="007C13C3"/>
    <w:rsid w:val="007C7F11"/>
    <w:rsid w:val="007D0166"/>
    <w:rsid w:val="007D09B2"/>
    <w:rsid w:val="007D11E7"/>
    <w:rsid w:val="007D1D14"/>
    <w:rsid w:val="007D29A1"/>
    <w:rsid w:val="007E1E2B"/>
    <w:rsid w:val="007E2512"/>
    <w:rsid w:val="007E3862"/>
    <w:rsid w:val="007E5D09"/>
    <w:rsid w:val="007F606B"/>
    <w:rsid w:val="00800908"/>
    <w:rsid w:val="00804441"/>
    <w:rsid w:val="00810E99"/>
    <w:rsid w:val="00811242"/>
    <w:rsid w:val="00811B88"/>
    <w:rsid w:val="008139AD"/>
    <w:rsid w:val="00816369"/>
    <w:rsid w:val="00816BE3"/>
    <w:rsid w:val="00821892"/>
    <w:rsid w:val="00824F65"/>
    <w:rsid w:val="00827C7F"/>
    <w:rsid w:val="008331C6"/>
    <w:rsid w:val="00833A68"/>
    <w:rsid w:val="00833C73"/>
    <w:rsid w:val="00835E49"/>
    <w:rsid w:val="00835EE5"/>
    <w:rsid w:val="008433C8"/>
    <w:rsid w:val="00843583"/>
    <w:rsid w:val="00845FD9"/>
    <w:rsid w:val="00851EDC"/>
    <w:rsid w:val="00852087"/>
    <w:rsid w:val="00854249"/>
    <w:rsid w:val="008551C2"/>
    <w:rsid w:val="00855A38"/>
    <w:rsid w:val="008574CE"/>
    <w:rsid w:val="00860035"/>
    <w:rsid w:val="00860297"/>
    <w:rsid w:val="008620D6"/>
    <w:rsid w:val="00863CD1"/>
    <w:rsid w:val="0087023B"/>
    <w:rsid w:val="008746D8"/>
    <w:rsid w:val="00875E1D"/>
    <w:rsid w:val="0088118A"/>
    <w:rsid w:val="00881F44"/>
    <w:rsid w:val="00882833"/>
    <w:rsid w:val="00885CE5"/>
    <w:rsid w:val="00885ED1"/>
    <w:rsid w:val="008902C5"/>
    <w:rsid w:val="00890E67"/>
    <w:rsid w:val="0089212F"/>
    <w:rsid w:val="00895ADC"/>
    <w:rsid w:val="008A2081"/>
    <w:rsid w:val="008A2B58"/>
    <w:rsid w:val="008A2E2C"/>
    <w:rsid w:val="008A4C00"/>
    <w:rsid w:val="008A6A4D"/>
    <w:rsid w:val="008B10AD"/>
    <w:rsid w:val="008B4B46"/>
    <w:rsid w:val="008B50FB"/>
    <w:rsid w:val="008B748F"/>
    <w:rsid w:val="008C2E73"/>
    <w:rsid w:val="008C4871"/>
    <w:rsid w:val="008D0886"/>
    <w:rsid w:val="008D125E"/>
    <w:rsid w:val="008D6B31"/>
    <w:rsid w:val="008D6DFE"/>
    <w:rsid w:val="008D78B7"/>
    <w:rsid w:val="008E73F8"/>
    <w:rsid w:val="008E7A90"/>
    <w:rsid w:val="008F2D2E"/>
    <w:rsid w:val="0090144B"/>
    <w:rsid w:val="0090225D"/>
    <w:rsid w:val="00903EA1"/>
    <w:rsid w:val="009043B0"/>
    <w:rsid w:val="00905C60"/>
    <w:rsid w:val="00911B73"/>
    <w:rsid w:val="00912D55"/>
    <w:rsid w:val="009165BE"/>
    <w:rsid w:val="00921737"/>
    <w:rsid w:val="00923CA8"/>
    <w:rsid w:val="009268E3"/>
    <w:rsid w:val="00926DBE"/>
    <w:rsid w:val="0093034B"/>
    <w:rsid w:val="00930BB0"/>
    <w:rsid w:val="00930EAA"/>
    <w:rsid w:val="00932153"/>
    <w:rsid w:val="00932E2E"/>
    <w:rsid w:val="00934E3F"/>
    <w:rsid w:val="00937009"/>
    <w:rsid w:val="0094316D"/>
    <w:rsid w:val="0094453E"/>
    <w:rsid w:val="009455A1"/>
    <w:rsid w:val="00947281"/>
    <w:rsid w:val="00954628"/>
    <w:rsid w:val="009557F4"/>
    <w:rsid w:val="00961FFF"/>
    <w:rsid w:val="00964773"/>
    <w:rsid w:val="009648BD"/>
    <w:rsid w:val="009648EC"/>
    <w:rsid w:val="0097137F"/>
    <w:rsid w:val="0097746A"/>
    <w:rsid w:val="00981DA6"/>
    <w:rsid w:val="00982D4E"/>
    <w:rsid w:val="00983CA4"/>
    <w:rsid w:val="00984545"/>
    <w:rsid w:val="00986027"/>
    <w:rsid w:val="00990595"/>
    <w:rsid w:val="0099070E"/>
    <w:rsid w:val="009909E1"/>
    <w:rsid w:val="0099142A"/>
    <w:rsid w:val="00992194"/>
    <w:rsid w:val="009938E8"/>
    <w:rsid w:val="00995059"/>
    <w:rsid w:val="009959B0"/>
    <w:rsid w:val="00995AA3"/>
    <w:rsid w:val="009A3593"/>
    <w:rsid w:val="009A4E95"/>
    <w:rsid w:val="009A5506"/>
    <w:rsid w:val="009B0A5D"/>
    <w:rsid w:val="009B18B8"/>
    <w:rsid w:val="009B2FF7"/>
    <w:rsid w:val="009B59AB"/>
    <w:rsid w:val="009B6709"/>
    <w:rsid w:val="009C14D6"/>
    <w:rsid w:val="009D1767"/>
    <w:rsid w:val="009D7763"/>
    <w:rsid w:val="009E30AB"/>
    <w:rsid w:val="009E44F0"/>
    <w:rsid w:val="009E5BEC"/>
    <w:rsid w:val="009E60B9"/>
    <w:rsid w:val="009F004B"/>
    <w:rsid w:val="009F0545"/>
    <w:rsid w:val="009F1BB3"/>
    <w:rsid w:val="009F3D06"/>
    <w:rsid w:val="009F4803"/>
    <w:rsid w:val="00A02DC9"/>
    <w:rsid w:val="00A03A2E"/>
    <w:rsid w:val="00A042D6"/>
    <w:rsid w:val="00A04AA7"/>
    <w:rsid w:val="00A111AF"/>
    <w:rsid w:val="00A12344"/>
    <w:rsid w:val="00A13ED6"/>
    <w:rsid w:val="00A14E74"/>
    <w:rsid w:val="00A151F6"/>
    <w:rsid w:val="00A15650"/>
    <w:rsid w:val="00A164D6"/>
    <w:rsid w:val="00A22784"/>
    <w:rsid w:val="00A2358B"/>
    <w:rsid w:val="00A25662"/>
    <w:rsid w:val="00A316C7"/>
    <w:rsid w:val="00A31E88"/>
    <w:rsid w:val="00A330A5"/>
    <w:rsid w:val="00A374BE"/>
    <w:rsid w:val="00A42926"/>
    <w:rsid w:val="00A43B4F"/>
    <w:rsid w:val="00A4720E"/>
    <w:rsid w:val="00A47F63"/>
    <w:rsid w:val="00A50954"/>
    <w:rsid w:val="00A52C81"/>
    <w:rsid w:val="00A53E92"/>
    <w:rsid w:val="00A54229"/>
    <w:rsid w:val="00A545B2"/>
    <w:rsid w:val="00A54F0A"/>
    <w:rsid w:val="00A57B6B"/>
    <w:rsid w:val="00A62AFA"/>
    <w:rsid w:val="00A64093"/>
    <w:rsid w:val="00A64E12"/>
    <w:rsid w:val="00A6688E"/>
    <w:rsid w:val="00A70A3D"/>
    <w:rsid w:val="00A73F11"/>
    <w:rsid w:val="00A76ECB"/>
    <w:rsid w:val="00A77363"/>
    <w:rsid w:val="00A85F72"/>
    <w:rsid w:val="00A86F34"/>
    <w:rsid w:val="00A87BCC"/>
    <w:rsid w:val="00A900F2"/>
    <w:rsid w:val="00A917AC"/>
    <w:rsid w:val="00A937CA"/>
    <w:rsid w:val="00A96073"/>
    <w:rsid w:val="00A9628E"/>
    <w:rsid w:val="00A968A3"/>
    <w:rsid w:val="00A96A73"/>
    <w:rsid w:val="00A97797"/>
    <w:rsid w:val="00AA2A63"/>
    <w:rsid w:val="00AB04BC"/>
    <w:rsid w:val="00AB4609"/>
    <w:rsid w:val="00AB48D5"/>
    <w:rsid w:val="00AB4FF7"/>
    <w:rsid w:val="00AB748E"/>
    <w:rsid w:val="00AC2D61"/>
    <w:rsid w:val="00AC3567"/>
    <w:rsid w:val="00AC3B02"/>
    <w:rsid w:val="00AC3D87"/>
    <w:rsid w:val="00AC491A"/>
    <w:rsid w:val="00AC7288"/>
    <w:rsid w:val="00AC7615"/>
    <w:rsid w:val="00AD141A"/>
    <w:rsid w:val="00AD23C9"/>
    <w:rsid w:val="00AD5664"/>
    <w:rsid w:val="00AE26AD"/>
    <w:rsid w:val="00AE70A9"/>
    <w:rsid w:val="00AF0F83"/>
    <w:rsid w:val="00AF10D9"/>
    <w:rsid w:val="00AF20D7"/>
    <w:rsid w:val="00AF265E"/>
    <w:rsid w:val="00AF307E"/>
    <w:rsid w:val="00AF5D15"/>
    <w:rsid w:val="00B01CC4"/>
    <w:rsid w:val="00B02051"/>
    <w:rsid w:val="00B03021"/>
    <w:rsid w:val="00B0740B"/>
    <w:rsid w:val="00B100E4"/>
    <w:rsid w:val="00B103CC"/>
    <w:rsid w:val="00B10C9D"/>
    <w:rsid w:val="00B11AF9"/>
    <w:rsid w:val="00B11DE0"/>
    <w:rsid w:val="00B12094"/>
    <w:rsid w:val="00B147C0"/>
    <w:rsid w:val="00B16AD9"/>
    <w:rsid w:val="00B1779B"/>
    <w:rsid w:val="00B241A2"/>
    <w:rsid w:val="00B32C2B"/>
    <w:rsid w:val="00B358CD"/>
    <w:rsid w:val="00B35F97"/>
    <w:rsid w:val="00B3798F"/>
    <w:rsid w:val="00B4083D"/>
    <w:rsid w:val="00B438CE"/>
    <w:rsid w:val="00B45EDB"/>
    <w:rsid w:val="00B46ADA"/>
    <w:rsid w:val="00B4785F"/>
    <w:rsid w:val="00B47B05"/>
    <w:rsid w:val="00B50ECE"/>
    <w:rsid w:val="00B52832"/>
    <w:rsid w:val="00B53A1F"/>
    <w:rsid w:val="00B55090"/>
    <w:rsid w:val="00B57348"/>
    <w:rsid w:val="00B579CA"/>
    <w:rsid w:val="00B63959"/>
    <w:rsid w:val="00B70824"/>
    <w:rsid w:val="00B72B7B"/>
    <w:rsid w:val="00B74E39"/>
    <w:rsid w:val="00B75182"/>
    <w:rsid w:val="00B779AB"/>
    <w:rsid w:val="00B96C3A"/>
    <w:rsid w:val="00BA0C3D"/>
    <w:rsid w:val="00BA15AA"/>
    <w:rsid w:val="00BA18BA"/>
    <w:rsid w:val="00BA2B09"/>
    <w:rsid w:val="00BA2D1D"/>
    <w:rsid w:val="00BA2E84"/>
    <w:rsid w:val="00BA70C3"/>
    <w:rsid w:val="00BA7187"/>
    <w:rsid w:val="00BB0145"/>
    <w:rsid w:val="00BB0712"/>
    <w:rsid w:val="00BB1CC6"/>
    <w:rsid w:val="00BB61BA"/>
    <w:rsid w:val="00BB6B5C"/>
    <w:rsid w:val="00BC706F"/>
    <w:rsid w:val="00BD4742"/>
    <w:rsid w:val="00BD61A1"/>
    <w:rsid w:val="00BD769B"/>
    <w:rsid w:val="00BE12E5"/>
    <w:rsid w:val="00BE57EF"/>
    <w:rsid w:val="00BE7DBE"/>
    <w:rsid w:val="00BF0C1A"/>
    <w:rsid w:val="00BF32F4"/>
    <w:rsid w:val="00BF3F7C"/>
    <w:rsid w:val="00BF5695"/>
    <w:rsid w:val="00BF5869"/>
    <w:rsid w:val="00BF735C"/>
    <w:rsid w:val="00C01C2D"/>
    <w:rsid w:val="00C02B2B"/>
    <w:rsid w:val="00C050CE"/>
    <w:rsid w:val="00C072D9"/>
    <w:rsid w:val="00C21235"/>
    <w:rsid w:val="00C35BCE"/>
    <w:rsid w:val="00C40FAD"/>
    <w:rsid w:val="00C41873"/>
    <w:rsid w:val="00C41C8D"/>
    <w:rsid w:val="00C461A7"/>
    <w:rsid w:val="00C475D7"/>
    <w:rsid w:val="00C47A87"/>
    <w:rsid w:val="00C5701E"/>
    <w:rsid w:val="00C60606"/>
    <w:rsid w:val="00C60D11"/>
    <w:rsid w:val="00C60E85"/>
    <w:rsid w:val="00C62E15"/>
    <w:rsid w:val="00C649AE"/>
    <w:rsid w:val="00C64D26"/>
    <w:rsid w:val="00C66E2A"/>
    <w:rsid w:val="00C72F5A"/>
    <w:rsid w:val="00C74738"/>
    <w:rsid w:val="00C82126"/>
    <w:rsid w:val="00C82FF0"/>
    <w:rsid w:val="00C83A47"/>
    <w:rsid w:val="00C854F4"/>
    <w:rsid w:val="00C90B99"/>
    <w:rsid w:val="00CA1E7A"/>
    <w:rsid w:val="00CA2132"/>
    <w:rsid w:val="00CA4CD9"/>
    <w:rsid w:val="00CA6A4F"/>
    <w:rsid w:val="00CB0025"/>
    <w:rsid w:val="00CB3052"/>
    <w:rsid w:val="00CB3249"/>
    <w:rsid w:val="00CB5E17"/>
    <w:rsid w:val="00CC08A5"/>
    <w:rsid w:val="00CC366B"/>
    <w:rsid w:val="00CC3D4D"/>
    <w:rsid w:val="00CC4E96"/>
    <w:rsid w:val="00CD0590"/>
    <w:rsid w:val="00CD2949"/>
    <w:rsid w:val="00CD2C20"/>
    <w:rsid w:val="00CD2D87"/>
    <w:rsid w:val="00CD6005"/>
    <w:rsid w:val="00CD6D27"/>
    <w:rsid w:val="00CE29B6"/>
    <w:rsid w:val="00CE3614"/>
    <w:rsid w:val="00CE46E7"/>
    <w:rsid w:val="00CE4BC0"/>
    <w:rsid w:val="00CE5786"/>
    <w:rsid w:val="00D013C2"/>
    <w:rsid w:val="00D03475"/>
    <w:rsid w:val="00D05081"/>
    <w:rsid w:val="00D11E22"/>
    <w:rsid w:val="00D13EC1"/>
    <w:rsid w:val="00D13F31"/>
    <w:rsid w:val="00D2731C"/>
    <w:rsid w:val="00D27B38"/>
    <w:rsid w:val="00D3060D"/>
    <w:rsid w:val="00D32C27"/>
    <w:rsid w:val="00D346D4"/>
    <w:rsid w:val="00D64B08"/>
    <w:rsid w:val="00D65169"/>
    <w:rsid w:val="00D654C8"/>
    <w:rsid w:val="00D66A0F"/>
    <w:rsid w:val="00D71F08"/>
    <w:rsid w:val="00D741D3"/>
    <w:rsid w:val="00D74248"/>
    <w:rsid w:val="00D752F9"/>
    <w:rsid w:val="00D8146C"/>
    <w:rsid w:val="00D85883"/>
    <w:rsid w:val="00DA021B"/>
    <w:rsid w:val="00DB222B"/>
    <w:rsid w:val="00DB2E95"/>
    <w:rsid w:val="00DB5BA0"/>
    <w:rsid w:val="00DB71FF"/>
    <w:rsid w:val="00DB7E01"/>
    <w:rsid w:val="00DC2BB6"/>
    <w:rsid w:val="00DC47A8"/>
    <w:rsid w:val="00DC55CA"/>
    <w:rsid w:val="00DC631C"/>
    <w:rsid w:val="00DD5262"/>
    <w:rsid w:val="00DD7AFA"/>
    <w:rsid w:val="00DD7C0B"/>
    <w:rsid w:val="00DE0695"/>
    <w:rsid w:val="00DE5D01"/>
    <w:rsid w:val="00DE5FAA"/>
    <w:rsid w:val="00DE724E"/>
    <w:rsid w:val="00DF1664"/>
    <w:rsid w:val="00DF1C92"/>
    <w:rsid w:val="00DF4978"/>
    <w:rsid w:val="00DF7E1E"/>
    <w:rsid w:val="00E00348"/>
    <w:rsid w:val="00E0429E"/>
    <w:rsid w:val="00E048EA"/>
    <w:rsid w:val="00E0548E"/>
    <w:rsid w:val="00E11E1F"/>
    <w:rsid w:val="00E13982"/>
    <w:rsid w:val="00E15ABB"/>
    <w:rsid w:val="00E15B48"/>
    <w:rsid w:val="00E16B24"/>
    <w:rsid w:val="00E1743E"/>
    <w:rsid w:val="00E21918"/>
    <w:rsid w:val="00E22A27"/>
    <w:rsid w:val="00E2360F"/>
    <w:rsid w:val="00E30781"/>
    <w:rsid w:val="00E31951"/>
    <w:rsid w:val="00E32851"/>
    <w:rsid w:val="00E352F1"/>
    <w:rsid w:val="00E40151"/>
    <w:rsid w:val="00E4170D"/>
    <w:rsid w:val="00E42722"/>
    <w:rsid w:val="00E57843"/>
    <w:rsid w:val="00E703AE"/>
    <w:rsid w:val="00E7159E"/>
    <w:rsid w:val="00E72999"/>
    <w:rsid w:val="00E739F9"/>
    <w:rsid w:val="00E73A34"/>
    <w:rsid w:val="00E771CF"/>
    <w:rsid w:val="00E82D95"/>
    <w:rsid w:val="00E83332"/>
    <w:rsid w:val="00E83538"/>
    <w:rsid w:val="00E90CCD"/>
    <w:rsid w:val="00E974BC"/>
    <w:rsid w:val="00E97531"/>
    <w:rsid w:val="00EA16B0"/>
    <w:rsid w:val="00EA3ED3"/>
    <w:rsid w:val="00EA4918"/>
    <w:rsid w:val="00EA67EE"/>
    <w:rsid w:val="00EA69A2"/>
    <w:rsid w:val="00EB142B"/>
    <w:rsid w:val="00EB7402"/>
    <w:rsid w:val="00EC0171"/>
    <w:rsid w:val="00EC35DC"/>
    <w:rsid w:val="00EC56C8"/>
    <w:rsid w:val="00ED269E"/>
    <w:rsid w:val="00ED3019"/>
    <w:rsid w:val="00EE62DC"/>
    <w:rsid w:val="00EE7C37"/>
    <w:rsid w:val="00EF319E"/>
    <w:rsid w:val="00EF3EC2"/>
    <w:rsid w:val="00EF53CB"/>
    <w:rsid w:val="00EF70AD"/>
    <w:rsid w:val="00EF7611"/>
    <w:rsid w:val="00F0563E"/>
    <w:rsid w:val="00F07012"/>
    <w:rsid w:val="00F078FF"/>
    <w:rsid w:val="00F118E2"/>
    <w:rsid w:val="00F165A3"/>
    <w:rsid w:val="00F173CD"/>
    <w:rsid w:val="00F211F0"/>
    <w:rsid w:val="00F241CA"/>
    <w:rsid w:val="00F273A2"/>
    <w:rsid w:val="00F35379"/>
    <w:rsid w:val="00F36BA6"/>
    <w:rsid w:val="00F4020B"/>
    <w:rsid w:val="00F41B4E"/>
    <w:rsid w:val="00F4293B"/>
    <w:rsid w:val="00F45CAB"/>
    <w:rsid w:val="00F46497"/>
    <w:rsid w:val="00F46AC8"/>
    <w:rsid w:val="00F50187"/>
    <w:rsid w:val="00F54824"/>
    <w:rsid w:val="00F568D5"/>
    <w:rsid w:val="00F57BAC"/>
    <w:rsid w:val="00F61A61"/>
    <w:rsid w:val="00F61F84"/>
    <w:rsid w:val="00F62494"/>
    <w:rsid w:val="00F62552"/>
    <w:rsid w:val="00F7328E"/>
    <w:rsid w:val="00F80E3F"/>
    <w:rsid w:val="00F82EB0"/>
    <w:rsid w:val="00F86787"/>
    <w:rsid w:val="00F9458E"/>
    <w:rsid w:val="00F94E81"/>
    <w:rsid w:val="00FA1C0A"/>
    <w:rsid w:val="00FA3065"/>
    <w:rsid w:val="00FA3489"/>
    <w:rsid w:val="00FA3CC3"/>
    <w:rsid w:val="00FA6746"/>
    <w:rsid w:val="00FB1D07"/>
    <w:rsid w:val="00FB2F97"/>
    <w:rsid w:val="00FB54EF"/>
    <w:rsid w:val="00FB7491"/>
    <w:rsid w:val="00FB7F19"/>
    <w:rsid w:val="00FC2F5A"/>
    <w:rsid w:val="00FC3C09"/>
    <w:rsid w:val="00FC3C35"/>
    <w:rsid w:val="00FD05AF"/>
    <w:rsid w:val="00FD0626"/>
    <w:rsid w:val="00FD1894"/>
    <w:rsid w:val="00FD2FAF"/>
    <w:rsid w:val="00FD4DCF"/>
    <w:rsid w:val="00FE21EC"/>
    <w:rsid w:val="00FE29F9"/>
    <w:rsid w:val="00FE4841"/>
    <w:rsid w:val="00FE5B37"/>
    <w:rsid w:val="00FE672A"/>
    <w:rsid w:val="00FE6A4C"/>
    <w:rsid w:val="00FE6DA9"/>
    <w:rsid w:val="00FE7F6A"/>
    <w:rsid w:val="00FF525F"/>
    <w:rsid w:val="00FF5F24"/>
    <w:rsid w:val="00FF72C5"/>
    <w:rsid w:val="00FF79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15"/>
    <o:shapelayout v:ext="edit">
      <o:idmap v:ext="edit" data="1,3"/>
    </o:shapelayout>
  </w:shapeDefaults>
  <w:decimalSymbol w:val=","/>
  <w:listSeparator w:val=";"/>
  <w14:docId w14:val="55D565D7"/>
  <w15:docId w15:val="{D28012CA-3DF9-4A77-8E40-597391698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111D61"/>
    <w:pPr>
      <w:ind w:firstLine="709"/>
    </w:pPr>
    <w:rPr>
      <w:rFonts w:ascii="Verdana" w:hAnsi="Verdana"/>
      <w:sz w:val="24"/>
      <w:szCs w:val="24"/>
    </w:rPr>
  </w:style>
  <w:style w:type="paragraph" w:styleId="1">
    <w:name w:val="heading 1"/>
    <w:basedOn w:val="a0"/>
    <w:next w:val="a0"/>
    <w:qFormat/>
    <w:rsid w:val="00111D61"/>
    <w:pPr>
      <w:keepNext/>
      <w:numPr>
        <w:numId w:val="1"/>
      </w:numPr>
      <w:spacing w:before="240" w:after="240"/>
      <w:jc w:val="both"/>
      <w:outlineLvl w:val="0"/>
    </w:pPr>
    <w:rPr>
      <w:b/>
      <w:bCs/>
      <w:iCs/>
      <w:color w:val="000000"/>
      <w:spacing w:val="1"/>
      <w:kern w:val="32"/>
      <w:position w:val="1"/>
      <w:sz w:val="28"/>
      <w:szCs w:val="32"/>
    </w:rPr>
  </w:style>
  <w:style w:type="paragraph" w:styleId="2">
    <w:name w:val="heading 2"/>
    <w:basedOn w:val="a0"/>
    <w:next w:val="a0"/>
    <w:qFormat/>
    <w:rsid w:val="00111D61"/>
    <w:pPr>
      <w:keepNext/>
      <w:numPr>
        <w:ilvl w:val="1"/>
        <w:numId w:val="1"/>
      </w:numPr>
      <w:spacing w:before="360" w:after="240"/>
      <w:jc w:val="both"/>
      <w:outlineLvl w:val="1"/>
    </w:pPr>
    <w:rPr>
      <w:b/>
      <w:bCs/>
    </w:rPr>
  </w:style>
  <w:style w:type="paragraph" w:styleId="3">
    <w:name w:val="heading 3"/>
    <w:basedOn w:val="a0"/>
    <w:next w:val="a0"/>
    <w:qFormat/>
    <w:rsid w:val="00111D61"/>
    <w:pPr>
      <w:keepNext/>
      <w:numPr>
        <w:ilvl w:val="2"/>
        <w:numId w:val="1"/>
      </w:numPr>
      <w:spacing w:before="240" w:after="360"/>
      <w:jc w:val="both"/>
      <w:outlineLvl w:val="2"/>
    </w:pPr>
    <w:rPr>
      <w:rFonts w:cs="Arial"/>
      <w:szCs w:val="26"/>
    </w:rPr>
  </w:style>
  <w:style w:type="paragraph" w:styleId="4">
    <w:name w:val="heading 4"/>
    <w:basedOn w:val="a0"/>
    <w:next w:val="a0"/>
    <w:qFormat/>
    <w:rsid w:val="00111D61"/>
    <w:pPr>
      <w:keepNext/>
      <w:numPr>
        <w:ilvl w:val="3"/>
        <w:numId w:val="1"/>
      </w:numPr>
      <w:spacing w:before="360" w:after="240"/>
      <w:jc w:val="both"/>
      <w:outlineLvl w:val="3"/>
    </w:pPr>
    <w:rPr>
      <w:iCs/>
      <w:color w:val="000000"/>
      <w:spacing w:val="1"/>
      <w:position w:val="1"/>
    </w:rPr>
  </w:style>
  <w:style w:type="paragraph" w:styleId="5">
    <w:name w:val="heading 5"/>
    <w:basedOn w:val="a0"/>
    <w:next w:val="a0"/>
    <w:qFormat/>
    <w:rsid w:val="00111D61"/>
    <w:pPr>
      <w:keepNext/>
      <w:numPr>
        <w:ilvl w:val="4"/>
        <w:numId w:val="1"/>
      </w:numPr>
      <w:jc w:val="center"/>
      <w:outlineLvl w:val="4"/>
    </w:pPr>
    <w:rPr>
      <w:b/>
      <w:bCs/>
    </w:rPr>
  </w:style>
  <w:style w:type="paragraph" w:styleId="6">
    <w:name w:val="heading 6"/>
    <w:basedOn w:val="a0"/>
    <w:next w:val="a0"/>
    <w:qFormat/>
    <w:rsid w:val="00111D61"/>
    <w:pPr>
      <w:keepNext/>
      <w:numPr>
        <w:ilvl w:val="5"/>
        <w:numId w:val="1"/>
      </w:numPr>
      <w:jc w:val="center"/>
      <w:outlineLvl w:val="5"/>
    </w:pPr>
    <w:rPr>
      <w:b/>
      <w:bCs/>
      <w:sz w:val="28"/>
    </w:rPr>
  </w:style>
  <w:style w:type="paragraph" w:styleId="7">
    <w:name w:val="heading 7"/>
    <w:basedOn w:val="a0"/>
    <w:next w:val="a0"/>
    <w:qFormat/>
    <w:rsid w:val="00111D61"/>
    <w:pPr>
      <w:numPr>
        <w:ilvl w:val="6"/>
        <w:numId w:val="1"/>
      </w:numPr>
      <w:spacing w:before="240" w:after="60"/>
      <w:jc w:val="both"/>
      <w:outlineLvl w:val="6"/>
    </w:pPr>
  </w:style>
  <w:style w:type="paragraph" w:styleId="8">
    <w:name w:val="heading 8"/>
    <w:basedOn w:val="a0"/>
    <w:next w:val="a0"/>
    <w:qFormat/>
    <w:rsid w:val="00111D61"/>
    <w:pPr>
      <w:numPr>
        <w:ilvl w:val="7"/>
        <w:numId w:val="1"/>
      </w:numPr>
      <w:spacing w:before="240" w:after="60"/>
      <w:jc w:val="both"/>
      <w:outlineLvl w:val="7"/>
    </w:pPr>
    <w:rPr>
      <w:i/>
      <w:iCs/>
    </w:rPr>
  </w:style>
  <w:style w:type="paragraph" w:styleId="9">
    <w:name w:val="heading 9"/>
    <w:basedOn w:val="a0"/>
    <w:next w:val="a0"/>
    <w:qFormat/>
    <w:rsid w:val="00111D61"/>
    <w:pPr>
      <w:numPr>
        <w:ilvl w:val="8"/>
        <w:numId w:val="1"/>
      </w:numPr>
      <w:spacing w:before="240" w:after="60"/>
      <w:jc w:val="both"/>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Title"/>
    <w:basedOn w:val="a0"/>
    <w:qFormat/>
    <w:rsid w:val="00111D61"/>
    <w:pPr>
      <w:jc w:val="center"/>
    </w:pPr>
    <w:rPr>
      <w:sz w:val="32"/>
    </w:rPr>
  </w:style>
  <w:style w:type="paragraph" w:customStyle="1" w:styleId="doc-Category">
    <w:name w:val="doc-Category"/>
    <w:basedOn w:val="a0"/>
    <w:next w:val="a0"/>
    <w:rsid w:val="00111D61"/>
    <w:pPr>
      <w:widowControl w:val="0"/>
      <w:pBdr>
        <w:bottom w:val="single" w:sz="6" w:space="1" w:color="auto"/>
      </w:pBdr>
      <w:shd w:val="pct10" w:color="auto" w:fill="auto"/>
      <w:spacing w:after="60"/>
      <w:jc w:val="right"/>
    </w:pPr>
    <w:rPr>
      <w:rFonts w:ascii="NTHelvetica/Cyrillic" w:hAnsi="NTHelvetica/Cyrillic"/>
      <w:i/>
      <w:snapToGrid w:val="0"/>
      <w:sz w:val="22"/>
      <w:szCs w:val="20"/>
    </w:rPr>
  </w:style>
  <w:style w:type="paragraph" w:customStyle="1" w:styleId="doc-Number">
    <w:name w:val="doc-Number"/>
    <w:basedOn w:val="a0"/>
    <w:next w:val="a0"/>
    <w:rsid w:val="00111D61"/>
    <w:pPr>
      <w:widowControl w:val="0"/>
      <w:jc w:val="right"/>
    </w:pPr>
    <w:rPr>
      <w:rFonts w:ascii="Karina" w:hAnsi="Karina"/>
      <w:snapToGrid w:val="0"/>
      <w:szCs w:val="20"/>
    </w:rPr>
  </w:style>
  <w:style w:type="paragraph" w:customStyle="1" w:styleId="doc-Personal">
    <w:name w:val="doc-Personal"/>
    <w:basedOn w:val="a0"/>
    <w:rsid w:val="00111D61"/>
    <w:pPr>
      <w:widowControl w:val="0"/>
      <w:spacing w:before="120"/>
      <w:jc w:val="right"/>
    </w:pPr>
    <w:rPr>
      <w:rFonts w:ascii="Karina" w:hAnsi="Karina"/>
      <w:i/>
      <w:snapToGrid w:val="0"/>
      <w:sz w:val="20"/>
      <w:szCs w:val="20"/>
    </w:rPr>
  </w:style>
  <w:style w:type="paragraph" w:styleId="10">
    <w:name w:val="toc 1"/>
    <w:basedOn w:val="a0"/>
    <w:next w:val="a0"/>
    <w:autoRedefine/>
    <w:uiPriority w:val="39"/>
    <w:rsid w:val="004F36E3"/>
    <w:pPr>
      <w:tabs>
        <w:tab w:val="left" w:pos="720"/>
        <w:tab w:val="right" w:leader="dot" w:pos="9890"/>
      </w:tabs>
      <w:spacing w:before="120" w:after="120" w:line="228" w:lineRule="auto"/>
      <w:ind w:firstLine="0"/>
    </w:pPr>
    <w:rPr>
      <w:b/>
      <w:noProof/>
    </w:rPr>
  </w:style>
  <w:style w:type="paragraph" w:styleId="20">
    <w:name w:val="toc 2"/>
    <w:basedOn w:val="a0"/>
    <w:next w:val="a0"/>
    <w:autoRedefine/>
    <w:uiPriority w:val="39"/>
    <w:rsid w:val="00B96C3A"/>
    <w:pPr>
      <w:tabs>
        <w:tab w:val="left" w:pos="1200"/>
        <w:tab w:val="right" w:leader="dot" w:pos="9890"/>
      </w:tabs>
      <w:ind w:left="357" w:firstLine="0"/>
      <w:jc w:val="both"/>
    </w:pPr>
    <w:rPr>
      <w:b/>
      <w:bCs/>
      <w:noProof/>
    </w:rPr>
  </w:style>
  <w:style w:type="paragraph" w:styleId="a5">
    <w:name w:val="header"/>
    <w:basedOn w:val="a0"/>
    <w:rsid w:val="00111D61"/>
    <w:pPr>
      <w:tabs>
        <w:tab w:val="center" w:pos="4677"/>
        <w:tab w:val="right" w:pos="9355"/>
      </w:tabs>
      <w:jc w:val="both"/>
    </w:pPr>
  </w:style>
  <w:style w:type="paragraph" w:styleId="a6">
    <w:name w:val="footer"/>
    <w:basedOn w:val="a0"/>
    <w:rsid w:val="00111D61"/>
    <w:pPr>
      <w:tabs>
        <w:tab w:val="center" w:pos="4677"/>
        <w:tab w:val="right" w:pos="9355"/>
      </w:tabs>
      <w:jc w:val="both"/>
    </w:pPr>
  </w:style>
  <w:style w:type="character" w:styleId="a7">
    <w:name w:val="Hyperlink"/>
    <w:uiPriority w:val="99"/>
    <w:rsid w:val="00111D61"/>
    <w:rPr>
      <w:color w:val="0000FF"/>
      <w:u w:val="single"/>
    </w:rPr>
  </w:style>
  <w:style w:type="character" w:styleId="a8">
    <w:name w:val="page number"/>
    <w:basedOn w:val="a1"/>
    <w:rsid w:val="00111D61"/>
  </w:style>
  <w:style w:type="paragraph" w:styleId="40">
    <w:name w:val="toc 4"/>
    <w:basedOn w:val="a0"/>
    <w:next w:val="a0"/>
    <w:autoRedefine/>
    <w:uiPriority w:val="39"/>
    <w:rsid w:val="00111D61"/>
    <w:pPr>
      <w:ind w:left="720"/>
    </w:pPr>
  </w:style>
  <w:style w:type="paragraph" w:styleId="30">
    <w:name w:val="toc 3"/>
    <w:basedOn w:val="a0"/>
    <w:next w:val="a0"/>
    <w:autoRedefine/>
    <w:uiPriority w:val="39"/>
    <w:rsid w:val="00111D61"/>
    <w:pPr>
      <w:ind w:left="482" w:firstLine="0"/>
    </w:pPr>
  </w:style>
  <w:style w:type="paragraph" w:styleId="50">
    <w:name w:val="toc 5"/>
    <w:basedOn w:val="a0"/>
    <w:next w:val="a0"/>
    <w:autoRedefine/>
    <w:semiHidden/>
    <w:rsid w:val="00111D61"/>
    <w:pPr>
      <w:ind w:left="960"/>
    </w:pPr>
  </w:style>
  <w:style w:type="paragraph" w:styleId="60">
    <w:name w:val="toc 6"/>
    <w:basedOn w:val="a0"/>
    <w:next w:val="a0"/>
    <w:autoRedefine/>
    <w:semiHidden/>
    <w:rsid w:val="00111D61"/>
    <w:pPr>
      <w:ind w:left="1200"/>
    </w:pPr>
  </w:style>
  <w:style w:type="paragraph" w:styleId="70">
    <w:name w:val="toc 7"/>
    <w:basedOn w:val="a0"/>
    <w:next w:val="a0"/>
    <w:autoRedefine/>
    <w:semiHidden/>
    <w:rsid w:val="00111D61"/>
    <w:pPr>
      <w:ind w:left="1440"/>
    </w:pPr>
  </w:style>
  <w:style w:type="paragraph" w:styleId="80">
    <w:name w:val="toc 8"/>
    <w:basedOn w:val="a0"/>
    <w:next w:val="a0"/>
    <w:autoRedefine/>
    <w:semiHidden/>
    <w:rsid w:val="00111D61"/>
    <w:pPr>
      <w:ind w:left="1680"/>
    </w:pPr>
  </w:style>
  <w:style w:type="paragraph" w:styleId="90">
    <w:name w:val="toc 9"/>
    <w:basedOn w:val="a0"/>
    <w:next w:val="a0"/>
    <w:autoRedefine/>
    <w:semiHidden/>
    <w:rsid w:val="00111D61"/>
    <w:pPr>
      <w:ind w:left="1920"/>
    </w:pPr>
  </w:style>
  <w:style w:type="paragraph" w:styleId="a9">
    <w:name w:val="Body Text Indent"/>
    <w:basedOn w:val="a0"/>
    <w:rsid w:val="00111D61"/>
    <w:pPr>
      <w:jc w:val="both"/>
    </w:pPr>
  </w:style>
  <w:style w:type="paragraph" w:styleId="21">
    <w:name w:val="Body Text Indent 2"/>
    <w:basedOn w:val="a0"/>
    <w:rsid w:val="00111D61"/>
    <w:pPr>
      <w:spacing w:after="120" w:line="480" w:lineRule="auto"/>
      <w:ind w:left="283"/>
    </w:pPr>
  </w:style>
  <w:style w:type="paragraph" w:customStyle="1" w:styleId="a">
    <w:name w:val="перечисление"/>
    <w:basedOn w:val="a0"/>
    <w:rsid w:val="00111D61"/>
    <w:pPr>
      <w:numPr>
        <w:numId w:val="2"/>
      </w:numPr>
    </w:pPr>
  </w:style>
  <w:style w:type="paragraph" w:styleId="aa">
    <w:name w:val="annotation text"/>
    <w:basedOn w:val="a0"/>
    <w:semiHidden/>
    <w:rsid w:val="00111D61"/>
    <w:pPr>
      <w:jc w:val="both"/>
    </w:pPr>
    <w:rPr>
      <w:sz w:val="20"/>
      <w:szCs w:val="20"/>
    </w:rPr>
  </w:style>
  <w:style w:type="paragraph" w:styleId="ab">
    <w:name w:val="Body Text"/>
    <w:basedOn w:val="a0"/>
    <w:rsid w:val="00111D61"/>
    <w:pPr>
      <w:ind w:firstLine="0"/>
      <w:jc w:val="both"/>
    </w:pPr>
    <w:rPr>
      <w:color w:val="FF0000"/>
      <w:sz w:val="20"/>
    </w:rPr>
  </w:style>
  <w:style w:type="paragraph" w:styleId="22">
    <w:name w:val="Body Text 2"/>
    <w:basedOn w:val="a0"/>
    <w:rsid w:val="00111D61"/>
    <w:pPr>
      <w:ind w:firstLine="0"/>
    </w:pPr>
    <w:rPr>
      <w:color w:val="FF0000"/>
      <w:sz w:val="20"/>
    </w:rPr>
  </w:style>
  <w:style w:type="paragraph" w:styleId="31">
    <w:name w:val="Body Text 3"/>
    <w:basedOn w:val="a0"/>
    <w:rsid w:val="00111D61"/>
    <w:pPr>
      <w:ind w:firstLine="0"/>
    </w:pPr>
    <w:rPr>
      <w:sz w:val="16"/>
    </w:rPr>
  </w:style>
  <w:style w:type="paragraph" w:styleId="32">
    <w:name w:val="Body Text Indent 3"/>
    <w:basedOn w:val="a0"/>
    <w:rsid w:val="00111D61"/>
  </w:style>
  <w:style w:type="character" w:styleId="ac">
    <w:name w:val="FollowedHyperlink"/>
    <w:rsid w:val="00111D61"/>
    <w:rPr>
      <w:color w:val="800080"/>
      <w:u w:val="single"/>
    </w:rPr>
  </w:style>
  <w:style w:type="table" w:styleId="ad">
    <w:name w:val="Table Grid"/>
    <w:basedOn w:val="a2"/>
    <w:rsid w:val="00885CE5"/>
    <w:pPr>
      <w:ind w:firstLine="709"/>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e">
    <w:name w:val="Знак Знак"/>
    <w:rsid w:val="00111D61"/>
    <w:rPr>
      <w:rFonts w:ascii="Verdana" w:hAnsi="Verdana"/>
      <w:b/>
      <w:bCs/>
      <w:iCs/>
      <w:color w:val="000000"/>
      <w:spacing w:val="1"/>
      <w:kern w:val="32"/>
      <w:position w:val="1"/>
      <w:sz w:val="28"/>
      <w:szCs w:val="32"/>
      <w:lang w:val="ru-RU" w:eastAsia="ru-RU" w:bidi="ar-SA"/>
    </w:rPr>
  </w:style>
  <w:style w:type="paragraph" w:styleId="af">
    <w:name w:val="caption"/>
    <w:basedOn w:val="a0"/>
    <w:next w:val="a0"/>
    <w:link w:val="af0"/>
    <w:qFormat/>
    <w:rsid w:val="001B0CEE"/>
    <w:rPr>
      <w:bCs/>
      <w:szCs w:val="20"/>
    </w:rPr>
  </w:style>
  <w:style w:type="paragraph" w:customStyle="1" w:styleId="af1">
    <w:name w:val="Стиль Название объекта + полужирный"/>
    <w:basedOn w:val="af"/>
    <w:link w:val="af2"/>
    <w:rsid w:val="001B0CEE"/>
    <w:rPr>
      <w:b/>
    </w:rPr>
  </w:style>
  <w:style w:type="character" w:customStyle="1" w:styleId="af0">
    <w:name w:val="Название объекта Знак"/>
    <w:link w:val="af"/>
    <w:rsid w:val="001B0CEE"/>
    <w:rPr>
      <w:rFonts w:ascii="Verdana" w:hAnsi="Verdana"/>
      <w:bCs/>
      <w:sz w:val="24"/>
      <w:lang w:val="ru-RU" w:eastAsia="ru-RU" w:bidi="ar-SA"/>
    </w:rPr>
  </w:style>
  <w:style w:type="character" w:customStyle="1" w:styleId="af2">
    <w:name w:val="Стиль Название объекта + полужирный Знак"/>
    <w:link w:val="af1"/>
    <w:rsid w:val="001B0CEE"/>
    <w:rPr>
      <w:rFonts w:ascii="Verdana" w:hAnsi="Verdana"/>
      <w:b/>
      <w:bCs/>
      <w:sz w:val="24"/>
      <w:lang w:val="ru-RU" w:eastAsia="ru-RU" w:bidi="ar-SA"/>
    </w:rPr>
  </w:style>
  <w:style w:type="paragraph" w:customStyle="1" w:styleId="11">
    <w:name w:val="Стиль1"/>
    <w:basedOn w:val="af"/>
    <w:rsid w:val="001B0CEE"/>
    <w:pPr>
      <w:spacing w:line="360" w:lineRule="auto"/>
    </w:pPr>
  </w:style>
  <w:style w:type="paragraph" w:styleId="af3">
    <w:name w:val="Balloon Text"/>
    <w:basedOn w:val="a0"/>
    <w:semiHidden/>
    <w:rsid w:val="00BA7187"/>
    <w:rPr>
      <w:rFonts w:ascii="Tahoma" w:hAnsi="Tahoma" w:cs="Tahoma"/>
      <w:sz w:val="16"/>
      <w:szCs w:val="16"/>
    </w:rPr>
  </w:style>
  <w:style w:type="character" w:styleId="af4">
    <w:name w:val="annotation reference"/>
    <w:semiHidden/>
    <w:rsid w:val="005D4BAF"/>
    <w:rPr>
      <w:sz w:val="16"/>
      <w:szCs w:val="16"/>
    </w:rPr>
  </w:style>
  <w:style w:type="paragraph" w:styleId="af5">
    <w:name w:val="annotation subject"/>
    <w:basedOn w:val="aa"/>
    <w:next w:val="aa"/>
    <w:semiHidden/>
    <w:rsid w:val="005D4BAF"/>
    <w:pPr>
      <w:jc w:val="left"/>
    </w:pPr>
    <w:rPr>
      <w:b/>
      <w:bCs/>
    </w:rPr>
  </w:style>
  <w:style w:type="character" w:customStyle="1" w:styleId="ssmirnov">
    <w:name w:val="ssmirnov"/>
    <w:semiHidden/>
    <w:rsid w:val="00AF265E"/>
    <w:rPr>
      <w:rFonts w:ascii="Arial" w:hAnsi="Arial" w:cs="Arial"/>
      <w:color w:val="auto"/>
      <w:sz w:val="20"/>
      <w:szCs w:val="20"/>
    </w:rPr>
  </w:style>
  <w:style w:type="paragraph" w:styleId="af6">
    <w:name w:val="Normal (Web)"/>
    <w:basedOn w:val="a0"/>
    <w:uiPriority w:val="99"/>
    <w:unhideWhenUsed/>
    <w:rsid w:val="00AD141A"/>
    <w:pPr>
      <w:spacing w:before="100" w:beforeAutospacing="1" w:after="100" w:afterAutospacing="1"/>
      <w:ind w:firstLine="0"/>
    </w:pPr>
    <w:rPr>
      <w:rFonts w:ascii="Times New Roman" w:hAnsi="Times New Roman"/>
    </w:rPr>
  </w:style>
  <w:style w:type="paragraph" w:customStyle="1" w:styleId="af7">
    <w:name w:val="."/>
    <w:uiPriority w:val="99"/>
    <w:rsid w:val="00323C58"/>
    <w:pPr>
      <w:widowControl w:val="0"/>
      <w:autoSpaceDE w:val="0"/>
      <w:autoSpaceDN w:val="0"/>
      <w:adjustRightInd w:val="0"/>
    </w:pPr>
    <w:rPr>
      <w:sz w:val="24"/>
      <w:szCs w:val="24"/>
    </w:rPr>
  </w:style>
  <w:style w:type="paragraph" w:customStyle="1" w:styleId="FORMATTEXT">
    <w:name w:val=".FORMATTEXT"/>
    <w:uiPriority w:val="99"/>
    <w:rsid w:val="00323C58"/>
    <w:pPr>
      <w:widowControl w:val="0"/>
      <w:autoSpaceDE w:val="0"/>
      <w:autoSpaceDN w:val="0"/>
      <w:adjustRightInd w:val="0"/>
    </w:pPr>
    <w:rPr>
      <w:sz w:val="24"/>
      <w:szCs w:val="24"/>
    </w:rPr>
  </w:style>
  <w:style w:type="paragraph" w:styleId="af8">
    <w:name w:val="Revision"/>
    <w:hidden/>
    <w:uiPriority w:val="99"/>
    <w:semiHidden/>
    <w:rsid w:val="005B6F20"/>
    <w:rPr>
      <w:rFonts w:ascii="Verdana" w:hAnsi="Verdana"/>
      <w:sz w:val="24"/>
      <w:szCs w:val="24"/>
    </w:rPr>
  </w:style>
  <w:style w:type="character" w:customStyle="1" w:styleId="apple-converted-space">
    <w:name w:val="apple-converted-space"/>
    <w:basedOn w:val="a1"/>
    <w:rsid w:val="000831CC"/>
  </w:style>
  <w:style w:type="paragraph" w:customStyle="1" w:styleId="6115">
    <w:name w:val="Стиль По ширине После:  6 пт Междустр.интервал:  множитель 115 ин"/>
    <w:basedOn w:val="a0"/>
    <w:rsid w:val="007952B1"/>
    <w:pPr>
      <w:spacing w:after="120" w:line="276" w:lineRule="auto"/>
      <w:jc w:val="both"/>
    </w:pPr>
    <w:rPr>
      <w:szCs w:val="20"/>
    </w:rPr>
  </w:style>
  <w:style w:type="character" w:customStyle="1" w:styleId="mo-file-text">
    <w:name w:val="mo-file-text"/>
    <w:basedOn w:val="a1"/>
    <w:rsid w:val="00B35F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701283">
      <w:bodyDiv w:val="1"/>
      <w:marLeft w:val="0"/>
      <w:marRight w:val="0"/>
      <w:marTop w:val="0"/>
      <w:marBottom w:val="0"/>
      <w:divBdr>
        <w:top w:val="none" w:sz="0" w:space="0" w:color="auto"/>
        <w:left w:val="none" w:sz="0" w:space="0" w:color="auto"/>
        <w:bottom w:val="none" w:sz="0" w:space="0" w:color="auto"/>
        <w:right w:val="none" w:sz="0" w:space="0" w:color="auto"/>
      </w:divBdr>
    </w:div>
    <w:div w:id="1658805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04.png"/><Relationship Id="rId21" Type="http://schemas.openxmlformats.org/officeDocument/2006/relationships/image" Target="media/image8.png"/><Relationship Id="rId42" Type="http://schemas.openxmlformats.org/officeDocument/2006/relationships/image" Target="media/image29.png"/><Relationship Id="rId63" Type="http://schemas.openxmlformats.org/officeDocument/2006/relationships/image" Target="media/image50.png"/><Relationship Id="rId84" Type="http://schemas.openxmlformats.org/officeDocument/2006/relationships/image" Target="media/image71.png"/><Relationship Id="rId138" Type="http://schemas.openxmlformats.org/officeDocument/2006/relationships/image" Target="media/image125.png"/><Relationship Id="rId159" Type="http://schemas.openxmlformats.org/officeDocument/2006/relationships/image" Target="media/image146.png"/><Relationship Id="rId170" Type="http://schemas.openxmlformats.org/officeDocument/2006/relationships/image" Target="media/image157.png"/><Relationship Id="rId191" Type="http://schemas.openxmlformats.org/officeDocument/2006/relationships/image" Target="media/image178.png"/><Relationship Id="rId107" Type="http://schemas.openxmlformats.org/officeDocument/2006/relationships/image" Target="media/image94.png"/><Relationship Id="rId11" Type="http://schemas.openxmlformats.org/officeDocument/2006/relationships/footer" Target="footer2.xml"/><Relationship Id="rId32" Type="http://schemas.openxmlformats.org/officeDocument/2006/relationships/image" Target="media/image19.png"/><Relationship Id="rId53" Type="http://schemas.openxmlformats.org/officeDocument/2006/relationships/image" Target="media/image40.png"/><Relationship Id="rId74" Type="http://schemas.openxmlformats.org/officeDocument/2006/relationships/image" Target="media/image61.png"/><Relationship Id="rId128" Type="http://schemas.openxmlformats.org/officeDocument/2006/relationships/image" Target="media/image115.png"/><Relationship Id="rId149" Type="http://schemas.openxmlformats.org/officeDocument/2006/relationships/image" Target="media/image136.png"/><Relationship Id="rId5" Type="http://schemas.openxmlformats.org/officeDocument/2006/relationships/webSettings" Target="webSettings.xml"/><Relationship Id="rId95" Type="http://schemas.openxmlformats.org/officeDocument/2006/relationships/image" Target="media/image82.png"/><Relationship Id="rId160" Type="http://schemas.openxmlformats.org/officeDocument/2006/relationships/image" Target="media/image147.png"/><Relationship Id="rId181" Type="http://schemas.openxmlformats.org/officeDocument/2006/relationships/image" Target="media/image168.png"/><Relationship Id="rId22" Type="http://schemas.openxmlformats.org/officeDocument/2006/relationships/image" Target="media/image9.png"/><Relationship Id="rId43" Type="http://schemas.openxmlformats.org/officeDocument/2006/relationships/image" Target="media/image30.png"/><Relationship Id="rId64" Type="http://schemas.openxmlformats.org/officeDocument/2006/relationships/image" Target="media/image51.png"/><Relationship Id="rId118" Type="http://schemas.openxmlformats.org/officeDocument/2006/relationships/image" Target="media/image105.png"/><Relationship Id="rId139" Type="http://schemas.openxmlformats.org/officeDocument/2006/relationships/image" Target="media/image126.png"/><Relationship Id="rId85" Type="http://schemas.openxmlformats.org/officeDocument/2006/relationships/image" Target="media/image72.png"/><Relationship Id="rId150" Type="http://schemas.openxmlformats.org/officeDocument/2006/relationships/image" Target="media/image137.png"/><Relationship Id="rId171" Type="http://schemas.openxmlformats.org/officeDocument/2006/relationships/image" Target="media/image158.png"/><Relationship Id="rId192" Type="http://schemas.openxmlformats.org/officeDocument/2006/relationships/image" Target="media/image179.png"/><Relationship Id="rId12" Type="http://schemas.openxmlformats.org/officeDocument/2006/relationships/header" Target="header2.xml"/><Relationship Id="rId33" Type="http://schemas.openxmlformats.org/officeDocument/2006/relationships/image" Target="media/image20.png"/><Relationship Id="rId108" Type="http://schemas.openxmlformats.org/officeDocument/2006/relationships/image" Target="media/image95.png"/><Relationship Id="rId129" Type="http://schemas.openxmlformats.org/officeDocument/2006/relationships/image" Target="media/image116.png"/><Relationship Id="rId54" Type="http://schemas.openxmlformats.org/officeDocument/2006/relationships/image" Target="media/image41.png"/><Relationship Id="rId75" Type="http://schemas.openxmlformats.org/officeDocument/2006/relationships/image" Target="media/image62.png"/><Relationship Id="rId96" Type="http://schemas.openxmlformats.org/officeDocument/2006/relationships/image" Target="media/image83.png"/><Relationship Id="rId140" Type="http://schemas.openxmlformats.org/officeDocument/2006/relationships/image" Target="media/image127.png"/><Relationship Id="rId161" Type="http://schemas.openxmlformats.org/officeDocument/2006/relationships/image" Target="media/image148.png"/><Relationship Id="rId182" Type="http://schemas.openxmlformats.org/officeDocument/2006/relationships/image" Target="media/image169.png"/><Relationship Id="rId6" Type="http://schemas.openxmlformats.org/officeDocument/2006/relationships/footnotes" Target="footnotes.xml"/><Relationship Id="rId23" Type="http://schemas.openxmlformats.org/officeDocument/2006/relationships/image" Target="media/image10.png"/><Relationship Id="rId119" Type="http://schemas.openxmlformats.org/officeDocument/2006/relationships/image" Target="media/image106.png"/><Relationship Id="rId44" Type="http://schemas.openxmlformats.org/officeDocument/2006/relationships/image" Target="media/image31.png"/><Relationship Id="rId65" Type="http://schemas.openxmlformats.org/officeDocument/2006/relationships/image" Target="media/image52.png"/><Relationship Id="rId86" Type="http://schemas.openxmlformats.org/officeDocument/2006/relationships/image" Target="media/image73.png"/><Relationship Id="rId130" Type="http://schemas.openxmlformats.org/officeDocument/2006/relationships/image" Target="media/image117.png"/><Relationship Id="rId151" Type="http://schemas.openxmlformats.org/officeDocument/2006/relationships/image" Target="media/image138.png"/><Relationship Id="rId172" Type="http://schemas.openxmlformats.org/officeDocument/2006/relationships/image" Target="media/image159.png"/><Relationship Id="rId193" Type="http://schemas.openxmlformats.org/officeDocument/2006/relationships/image" Target="media/image180.png"/><Relationship Id="rId13" Type="http://schemas.openxmlformats.org/officeDocument/2006/relationships/footer" Target="footer3.xml"/><Relationship Id="rId109" Type="http://schemas.openxmlformats.org/officeDocument/2006/relationships/image" Target="media/image96.png"/><Relationship Id="rId34" Type="http://schemas.openxmlformats.org/officeDocument/2006/relationships/image" Target="media/image21.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4.png"/><Relationship Id="rId120" Type="http://schemas.openxmlformats.org/officeDocument/2006/relationships/image" Target="media/image107.png"/><Relationship Id="rId141" Type="http://schemas.openxmlformats.org/officeDocument/2006/relationships/image" Target="media/image128.png"/><Relationship Id="rId7" Type="http://schemas.openxmlformats.org/officeDocument/2006/relationships/endnotes" Target="endnotes.xml"/><Relationship Id="rId162" Type="http://schemas.openxmlformats.org/officeDocument/2006/relationships/image" Target="media/image149.png"/><Relationship Id="rId183" Type="http://schemas.openxmlformats.org/officeDocument/2006/relationships/image" Target="media/image170.png"/><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4.png"/><Relationship Id="rId110" Type="http://schemas.openxmlformats.org/officeDocument/2006/relationships/image" Target="media/image97.png"/><Relationship Id="rId115" Type="http://schemas.openxmlformats.org/officeDocument/2006/relationships/image" Target="media/image102.png"/><Relationship Id="rId131" Type="http://schemas.openxmlformats.org/officeDocument/2006/relationships/image" Target="media/image118.png"/><Relationship Id="rId136" Type="http://schemas.openxmlformats.org/officeDocument/2006/relationships/image" Target="media/image123.png"/><Relationship Id="rId157" Type="http://schemas.openxmlformats.org/officeDocument/2006/relationships/image" Target="media/image144.png"/><Relationship Id="rId178" Type="http://schemas.openxmlformats.org/officeDocument/2006/relationships/image" Target="media/image165.png"/><Relationship Id="rId61" Type="http://schemas.openxmlformats.org/officeDocument/2006/relationships/image" Target="media/image48.png"/><Relationship Id="rId82" Type="http://schemas.openxmlformats.org/officeDocument/2006/relationships/image" Target="media/image69.png"/><Relationship Id="rId152" Type="http://schemas.openxmlformats.org/officeDocument/2006/relationships/image" Target="media/image139.png"/><Relationship Id="rId173" Type="http://schemas.openxmlformats.org/officeDocument/2006/relationships/image" Target="media/image160.png"/><Relationship Id="rId194" Type="http://schemas.openxmlformats.org/officeDocument/2006/relationships/image" Target="media/image181.jpeg"/><Relationship Id="rId199" Type="http://schemas.openxmlformats.org/officeDocument/2006/relationships/image" Target="media/image186.png"/><Relationship Id="rId203" Type="http://schemas.openxmlformats.org/officeDocument/2006/relationships/fontTable" Target="fontTable.xml"/><Relationship Id="rId19" Type="http://schemas.openxmlformats.org/officeDocument/2006/relationships/image" Target="media/image6.png"/><Relationship Id="rId14" Type="http://schemas.openxmlformats.org/officeDocument/2006/relationships/footer" Target="footer4.xml"/><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3.png"/><Relationship Id="rId77" Type="http://schemas.openxmlformats.org/officeDocument/2006/relationships/image" Target="media/image64.png"/><Relationship Id="rId100" Type="http://schemas.openxmlformats.org/officeDocument/2006/relationships/image" Target="media/image87.png"/><Relationship Id="rId105" Type="http://schemas.openxmlformats.org/officeDocument/2006/relationships/image" Target="media/image92.png"/><Relationship Id="rId126" Type="http://schemas.openxmlformats.org/officeDocument/2006/relationships/image" Target="media/image113.png"/><Relationship Id="rId147" Type="http://schemas.openxmlformats.org/officeDocument/2006/relationships/image" Target="media/image134.png"/><Relationship Id="rId168" Type="http://schemas.openxmlformats.org/officeDocument/2006/relationships/image" Target="media/image155.png"/><Relationship Id="rId8" Type="http://schemas.openxmlformats.org/officeDocument/2006/relationships/image" Target="media/image1.jpeg"/><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80.png"/><Relationship Id="rId98" Type="http://schemas.openxmlformats.org/officeDocument/2006/relationships/image" Target="media/image85.png"/><Relationship Id="rId121" Type="http://schemas.openxmlformats.org/officeDocument/2006/relationships/image" Target="media/image108.png"/><Relationship Id="rId142" Type="http://schemas.openxmlformats.org/officeDocument/2006/relationships/image" Target="media/image129.png"/><Relationship Id="rId163" Type="http://schemas.openxmlformats.org/officeDocument/2006/relationships/image" Target="media/image150.png"/><Relationship Id="rId184" Type="http://schemas.openxmlformats.org/officeDocument/2006/relationships/image" Target="media/image171.png"/><Relationship Id="rId189" Type="http://schemas.openxmlformats.org/officeDocument/2006/relationships/image" Target="media/image176.jpeg"/><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image" Target="media/image33.png"/><Relationship Id="rId67" Type="http://schemas.openxmlformats.org/officeDocument/2006/relationships/image" Target="media/image54.png"/><Relationship Id="rId116" Type="http://schemas.openxmlformats.org/officeDocument/2006/relationships/image" Target="media/image103.png"/><Relationship Id="rId137" Type="http://schemas.openxmlformats.org/officeDocument/2006/relationships/image" Target="media/image124.png"/><Relationship Id="rId158" Type="http://schemas.openxmlformats.org/officeDocument/2006/relationships/image" Target="media/image145.png"/><Relationship Id="rId20" Type="http://schemas.openxmlformats.org/officeDocument/2006/relationships/image" Target="media/image7.png"/><Relationship Id="rId41" Type="http://schemas.openxmlformats.org/officeDocument/2006/relationships/image" Target="media/image28.png"/><Relationship Id="rId62" Type="http://schemas.openxmlformats.org/officeDocument/2006/relationships/image" Target="media/image49.png"/><Relationship Id="rId83" Type="http://schemas.openxmlformats.org/officeDocument/2006/relationships/image" Target="media/image70.png"/><Relationship Id="rId88" Type="http://schemas.openxmlformats.org/officeDocument/2006/relationships/image" Target="media/image75.png"/><Relationship Id="rId111" Type="http://schemas.openxmlformats.org/officeDocument/2006/relationships/image" Target="media/image98.png"/><Relationship Id="rId132" Type="http://schemas.openxmlformats.org/officeDocument/2006/relationships/image" Target="media/image119.png"/><Relationship Id="rId153" Type="http://schemas.openxmlformats.org/officeDocument/2006/relationships/image" Target="media/image140.png"/><Relationship Id="rId174" Type="http://schemas.openxmlformats.org/officeDocument/2006/relationships/image" Target="media/image161.png"/><Relationship Id="rId179" Type="http://schemas.openxmlformats.org/officeDocument/2006/relationships/image" Target="media/image166.png"/><Relationship Id="rId195" Type="http://schemas.openxmlformats.org/officeDocument/2006/relationships/image" Target="media/image182.png"/><Relationship Id="rId190" Type="http://schemas.openxmlformats.org/officeDocument/2006/relationships/image" Target="media/image177.png"/><Relationship Id="rId204" Type="http://schemas.openxmlformats.org/officeDocument/2006/relationships/theme" Target="theme/theme1.xml"/><Relationship Id="rId15" Type="http://schemas.openxmlformats.org/officeDocument/2006/relationships/image" Target="media/image2.png"/><Relationship Id="rId36" Type="http://schemas.openxmlformats.org/officeDocument/2006/relationships/image" Target="media/image23.jpeg"/><Relationship Id="rId57" Type="http://schemas.openxmlformats.org/officeDocument/2006/relationships/image" Target="media/image44.png"/><Relationship Id="rId106" Type="http://schemas.openxmlformats.org/officeDocument/2006/relationships/image" Target="media/image93.png"/><Relationship Id="rId127" Type="http://schemas.openxmlformats.org/officeDocument/2006/relationships/image" Target="media/image114.png"/><Relationship Id="rId10" Type="http://schemas.openxmlformats.org/officeDocument/2006/relationships/footer" Target="footer1.xml"/><Relationship Id="rId31" Type="http://schemas.openxmlformats.org/officeDocument/2006/relationships/image" Target="media/image18.png"/><Relationship Id="rId52" Type="http://schemas.openxmlformats.org/officeDocument/2006/relationships/image" Target="media/image39.png"/><Relationship Id="rId73" Type="http://schemas.openxmlformats.org/officeDocument/2006/relationships/image" Target="media/image60.png"/><Relationship Id="rId78" Type="http://schemas.openxmlformats.org/officeDocument/2006/relationships/image" Target="media/image65.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122" Type="http://schemas.openxmlformats.org/officeDocument/2006/relationships/image" Target="media/image109.png"/><Relationship Id="rId143" Type="http://schemas.openxmlformats.org/officeDocument/2006/relationships/image" Target="media/image130.png"/><Relationship Id="rId148" Type="http://schemas.openxmlformats.org/officeDocument/2006/relationships/image" Target="media/image135.png"/><Relationship Id="rId164" Type="http://schemas.openxmlformats.org/officeDocument/2006/relationships/image" Target="media/image151.png"/><Relationship Id="rId169" Type="http://schemas.openxmlformats.org/officeDocument/2006/relationships/image" Target="media/image156.png"/><Relationship Id="rId185" Type="http://schemas.openxmlformats.org/officeDocument/2006/relationships/image" Target="media/image172.png"/><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image" Target="media/image167.png"/><Relationship Id="rId26" Type="http://schemas.openxmlformats.org/officeDocument/2006/relationships/image" Target="media/image13.png"/><Relationship Id="rId47" Type="http://schemas.openxmlformats.org/officeDocument/2006/relationships/image" Target="media/image34.png"/><Relationship Id="rId68" Type="http://schemas.openxmlformats.org/officeDocument/2006/relationships/image" Target="media/image55.png"/><Relationship Id="rId89" Type="http://schemas.openxmlformats.org/officeDocument/2006/relationships/image" Target="media/image76.png"/><Relationship Id="rId112" Type="http://schemas.openxmlformats.org/officeDocument/2006/relationships/image" Target="media/image99.png"/><Relationship Id="rId133" Type="http://schemas.openxmlformats.org/officeDocument/2006/relationships/image" Target="media/image120.png"/><Relationship Id="rId154" Type="http://schemas.openxmlformats.org/officeDocument/2006/relationships/image" Target="media/image141.png"/><Relationship Id="rId175" Type="http://schemas.openxmlformats.org/officeDocument/2006/relationships/image" Target="media/image162.png"/><Relationship Id="rId196" Type="http://schemas.openxmlformats.org/officeDocument/2006/relationships/image" Target="media/image183.png"/><Relationship Id="rId200" Type="http://schemas.openxmlformats.org/officeDocument/2006/relationships/image" Target="media/image187.png"/><Relationship Id="rId16" Type="http://schemas.openxmlformats.org/officeDocument/2006/relationships/image" Target="media/image3.png"/><Relationship Id="rId37" Type="http://schemas.openxmlformats.org/officeDocument/2006/relationships/image" Target="media/image24.png"/><Relationship Id="rId58" Type="http://schemas.openxmlformats.org/officeDocument/2006/relationships/image" Target="media/image45.png"/><Relationship Id="rId79" Type="http://schemas.openxmlformats.org/officeDocument/2006/relationships/image" Target="media/image66.png"/><Relationship Id="rId102" Type="http://schemas.openxmlformats.org/officeDocument/2006/relationships/image" Target="media/image89.png"/><Relationship Id="rId123" Type="http://schemas.openxmlformats.org/officeDocument/2006/relationships/image" Target="media/image110.png"/><Relationship Id="rId144" Type="http://schemas.openxmlformats.org/officeDocument/2006/relationships/image" Target="media/image131.png"/><Relationship Id="rId90" Type="http://schemas.openxmlformats.org/officeDocument/2006/relationships/image" Target="media/image77.png"/><Relationship Id="rId165" Type="http://schemas.openxmlformats.org/officeDocument/2006/relationships/image" Target="media/image152.png"/><Relationship Id="rId186" Type="http://schemas.openxmlformats.org/officeDocument/2006/relationships/image" Target="media/image173.jpeg"/><Relationship Id="rId27" Type="http://schemas.openxmlformats.org/officeDocument/2006/relationships/image" Target="media/image14.png"/><Relationship Id="rId48" Type="http://schemas.openxmlformats.org/officeDocument/2006/relationships/image" Target="media/image35.png"/><Relationship Id="rId69" Type="http://schemas.openxmlformats.org/officeDocument/2006/relationships/image" Target="media/image56.png"/><Relationship Id="rId113" Type="http://schemas.openxmlformats.org/officeDocument/2006/relationships/image" Target="media/image100.png"/><Relationship Id="rId134" Type="http://schemas.openxmlformats.org/officeDocument/2006/relationships/image" Target="media/image121.png"/><Relationship Id="rId80" Type="http://schemas.openxmlformats.org/officeDocument/2006/relationships/image" Target="media/image67.png"/><Relationship Id="rId155" Type="http://schemas.openxmlformats.org/officeDocument/2006/relationships/image" Target="media/image142.png"/><Relationship Id="rId176" Type="http://schemas.openxmlformats.org/officeDocument/2006/relationships/image" Target="media/image163.png"/><Relationship Id="rId197" Type="http://schemas.openxmlformats.org/officeDocument/2006/relationships/image" Target="media/image184.png"/><Relationship Id="rId201" Type="http://schemas.openxmlformats.org/officeDocument/2006/relationships/image" Target="media/image188.png"/><Relationship Id="rId17" Type="http://schemas.openxmlformats.org/officeDocument/2006/relationships/image" Target="media/image4.png"/><Relationship Id="rId38" Type="http://schemas.openxmlformats.org/officeDocument/2006/relationships/image" Target="media/image25.jpeg"/><Relationship Id="rId59" Type="http://schemas.openxmlformats.org/officeDocument/2006/relationships/image" Target="media/image46.png"/><Relationship Id="rId103" Type="http://schemas.openxmlformats.org/officeDocument/2006/relationships/image" Target="media/image90.png"/><Relationship Id="rId124" Type="http://schemas.openxmlformats.org/officeDocument/2006/relationships/image" Target="media/image111.png"/><Relationship Id="rId70" Type="http://schemas.openxmlformats.org/officeDocument/2006/relationships/image" Target="media/image57.png"/><Relationship Id="rId91" Type="http://schemas.openxmlformats.org/officeDocument/2006/relationships/image" Target="media/image78.png"/><Relationship Id="rId145" Type="http://schemas.openxmlformats.org/officeDocument/2006/relationships/image" Target="media/image132.png"/><Relationship Id="rId166" Type="http://schemas.openxmlformats.org/officeDocument/2006/relationships/image" Target="media/image153.png"/><Relationship Id="rId187" Type="http://schemas.openxmlformats.org/officeDocument/2006/relationships/image" Target="media/image174.png"/><Relationship Id="rId1" Type="http://schemas.openxmlformats.org/officeDocument/2006/relationships/customXml" Target="../customXml/item1.xml"/><Relationship Id="rId28" Type="http://schemas.openxmlformats.org/officeDocument/2006/relationships/image" Target="media/image15.png"/><Relationship Id="rId49" Type="http://schemas.openxmlformats.org/officeDocument/2006/relationships/image" Target="media/image36.png"/><Relationship Id="rId114" Type="http://schemas.openxmlformats.org/officeDocument/2006/relationships/image" Target="media/image101.png"/><Relationship Id="rId60" Type="http://schemas.openxmlformats.org/officeDocument/2006/relationships/image" Target="media/image47.png"/><Relationship Id="rId81" Type="http://schemas.openxmlformats.org/officeDocument/2006/relationships/image" Target="media/image68.png"/><Relationship Id="rId135" Type="http://schemas.openxmlformats.org/officeDocument/2006/relationships/image" Target="media/image122.png"/><Relationship Id="rId156" Type="http://schemas.openxmlformats.org/officeDocument/2006/relationships/image" Target="media/image143.png"/><Relationship Id="rId177" Type="http://schemas.openxmlformats.org/officeDocument/2006/relationships/image" Target="media/image164.png"/><Relationship Id="rId198" Type="http://schemas.openxmlformats.org/officeDocument/2006/relationships/image" Target="media/image185.png"/><Relationship Id="rId202" Type="http://schemas.openxmlformats.org/officeDocument/2006/relationships/image" Target="media/image189.png"/><Relationship Id="rId18" Type="http://schemas.openxmlformats.org/officeDocument/2006/relationships/image" Target="media/image5.png"/><Relationship Id="rId39" Type="http://schemas.openxmlformats.org/officeDocument/2006/relationships/image" Target="media/image26.png"/><Relationship Id="rId50" Type="http://schemas.openxmlformats.org/officeDocument/2006/relationships/image" Target="media/image37.png"/><Relationship Id="rId104" Type="http://schemas.openxmlformats.org/officeDocument/2006/relationships/image" Target="media/image91.png"/><Relationship Id="rId125" Type="http://schemas.openxmlformats.org/officeDocument/2006/relationships/image" Target="media/image112.png"/><Relationship Id="rId146" Type="http://schemas.openxmlformats.org/officeDocument/2006/relationships/image" Target="media/image133.png"/><Relationship Id="rId167" Type="http://schemas.openxmlformats.org/officeDocument/2006/relationships/image" Target="media/image154.png"/><Relationship Id="rId188" Type="http://schemas.openxmlformats.org/officeDocument/2006/relationships/image" Target="media/image175.jpeg"/><Relationship Id="rId71" Type="http://schemas.openxmlformats.org/officeDocument/2006/relationships/image" Target="media/image58.png"/><Relationship Id="rId92" Type="http://schemas.openxmlformats.org/officeDocument/2006/relationships/image" Target="media/image79.png"/></Relationships>
</file>

<file path=word/_rels/settings.xml.rels><?xml version="1.0" encoding="UTF-8" standalone="yes"?>
<Relationships xmlns="http://schemas.openxmlformats.org/package/2006/relationships"><Relationship Id="rId1" Type="http://schemas.openxmlformats.org/officeDocument/2006/relationships/attachedTemplate" Target="file:///D:\My%20Documents\&#1064;&#1072;&#1073;&#1083;&#1086;&#1085;&#1099;\&#1086;&#1073;&#1097;&#1080;&#1081;%20&#1096;&#1072;&#1073;&#1083;&#1086;&#1085;.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067223-8554-449B-A5EE-1401F356C1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общий шаблон</Template>
  <TotalTime>21</TotalTime>
  <Pages>130</Pages>
  <Words>20497</Words>
  <Characters>116838</Characters>
  <Application>Microsoft Office Word</Application>
  <DocSecurity>0</DocSecurity>
  <Lines>973</Lines>
  <Paragraphs>274</Paragraphs>
  <ScaleCrop>false</ScaleCrop>
  <HeadingPairs>
    <vt:vector size="2" baseType="variant">
      <vt:variant>
        <vt:lpstr>Название</vt:lpstr>
      </vt:variant>
      <vt:variant>
        <vt:i4>1</vt:i4>
      </vt:variant>
    </vt:vector>
  </HeadingPairs>
  <TitlesOfParts>
    <vt:vector size="1" baseType="lpstr">
      <vt:lpstr>Документация по разделу 6</vt:lpstr>
    </vt:vector>
  </TitlesOfParts>
  <Company/>
  <LinksUpToDate>false</LinksUpToDate>
  <CharactersWithSpaces>137061</CharactersWithSpaces>
  <SharedDoc>false</SharedDoc>
  <HLinks>
    <vt:vector size="354" baseType="variant">
      <vt:variant>
        <vt:i4>1572918</vt:i4>
      </vt:variant>
      <vt:variant>
        <vt:i4>350</vt:i4>
      </vt:variant>
      <vt:variant>
        <vt:i4>0</vt:i4>
      </vt:variant>
      <vt:variant>
        <vt:i4>5</vt:i4>
      </vt:variant>
      <vt:variant>
        <vt:lpwstr/>
      </vt:variant>
      <vt:variant>
        <vt:lpwstr>_Toc405459226</vt:lpwstr>
      </vt:variant>
      <vt:variant>
        <vt:i4>1572918</vt:i4>
      </vt:variant>
      <vt:variant>
        <vt:i4>344</vt:i4>
      </vt:variant>
      <vt:variant>
        <vt:i4>0</vt:i4>
      </vt:variant>
      <vt:variant>
        <vt:i4>5</vt:i4>
      </vt:variant>
      <vt:variant>
        <vt:lpwstr/>
      </vt:variant>
      <vt:variant>
        <vt:lpwstr>_Toc405459225</vt:lpwstr>
      </vt:variant>
      <vt:variant>
        <vt:i4>1572918</vt:i4>
      </vt:variant>
      <vt:variant>
        <vt:i4>338</vt:i4>
      </vt:variant>
      <vt:variant>
        <vt:i4>0</vt:i4>
      </vt:variant>
      <vt:variant>
        <vt:i4>5</vt:i4>
      </vt:variant>
      <vt:variant>
        <vt:lpwstr/>
      </vt:variant>
      <vt:variant>
        <vt:lpwstr>_Toc405459224</vt:lpwstr>
      </vt:variant>
      <vt:variant>
        <vt:i4>1572918</vt:i4>
      </vt:variant>
      <vt:variant>
        <vt:i4>332</vt:i4>
      </vt:variant>
      <vt:variant>
        <vt:i4>0</vt:i4>
      </vt:variant>
      <vt:variant>
        <vt:i4>5</vt:i4>
      </vt:variant>
      <vt:variant>
        <vt:lpwstr/>
      </vt:variant>
      <vt:variant>
        <vt:lpwstr>_Toc405459223</vt:lpwstr>
      </vt:variant>
      <vt:variant>
        <vt:i4>1572918</vt:i4>
      </vt:variant>
      <vt:variant>
        <vt:i4>326</vt:i4>
      </vt:variant>
      <vt:variant>
        <vt:i4>0</vt:i4>
      </vt:variant>
      <vt:variant>
        <vt:i4>5</vt:i4>
      </vt:variant>
      <vt:variant>
        <vt:lpwstr/>
      </vt:variant>
      <vt:variant>
        <vt:lpwstr>_Toc405459222</vt:lpwstr>
      </vt:variant>
      <vt:variant>
        <vt:i4>1572918</vt:i4>
      </vt:variant>
      <vt:variant>
        <vt:i4>320</vt:i4>
      </vt:variant>
      <vt:variant>
        <vt:i4>0</vt:i4>
      </vt:variant>
      <vt:variant>
        <vt:i4>5</vt:i4>
      </vt:variant>
      <vt:variant>
        <vt:lpwstr/>
      </vt:variant>
      <vt:variant>
        <vt:lpwstr>_Toc405459221</vt:lpwstr>
      </vt:variant>
      <vt:variant>
        <vt:i4>1572918</vt:i4>
      </vt:variant>
      <vt:variant>
        <vt:i4>314</vt:i4>
      </vt:variant>
      <vt:variant>
        <vt:i4>0</vt:i4>
      </vt:variant>
      <vt:variant>
        <vt:i4>5</vt:i4>
      </vt:variant>
      <vt:variant>
        <vt:lpwstr/>
      </vt:variant>
      <vt:variant>
        <vt:lpwstr>_Toc405459220</vt:lpwstr>
      </vt:variant>
      <vt:variant>
        <vt:i4>1769526</vt:i4>
      </vt:variant>
      <vt:variant>
        <vt:i4>308</vt:i4>
      </vt:variant>
      <vt:variant>
        <vt:i4>0</vt:i4>
      </vt:variant>
      <vt:variant>
        <vt:i4>5</vt:i4>
      </vt:variant>
      <vt:variant>
        <vt:lpwstr/>
      </vt:variant>
      <vt:variant>
        <vt:lpwstr>_Toc405459219</vt:lpwstr>
      </vt:variant>
      <vt:variant>
        <vt:i4>1769526</vt:i4>
      </vt:variant>
      <vt:variant>
        <vt:i4>302</vt:i4>
      </vt:variant>
      <vt:variant>
        <vt:i4>0</vt:i4>
      </vt:variant>
      <vt:variant>
        <vt:i4>5</vt:i4>
      </vt:variant>
      <vt:variant>
        <vt:lpwstr/>
      </vt:variant>
      <vt:variant>
        <vt:lpwstr>_Toc405459218</vt:lpwstr>
      </vt:variant>
      <vt:variant>
        <vt:i4>1769526</vt:i4>
      </vt:variant>
      <vt:variant>
        <vt:i4>296</vt:i4>
      </vt:variant>
      <vt:variant>
        <vt:i4>0</vt:i4>
      </vt:variant>
      <vt:variant>
        <vt:i4>5</vt:i4>
      </vt:variant>
      <vt:variant>
        <vt:lpwstr/>
      </vt:variant>
      <vt:variant>
        <vt:lpwstr>_Toc405459217</vt:lpwstr>
      </vt:variant>
      <vt:variant>
        <vt:i4>1769526</vt:i4>
      </vt:variant>
      <vt:variant>
        <vt:i4>290</vt:i4>
      </vt:variant>
      <vt:variant>
        <vt:i4>0</vt:i4>
      </vt:variant>
      <vt:variant>
        <vt:i4>5</vt:i4>
      </vt:variant>
      <vt:variant>
        <vt:lpwstr/>
      </vt:variant>
      <vt:variant>
        <vt:lpwstr>_Toc405459216</vt:lpwstr>
      </vt:variant>
      <vt:variant>
        <vt:i4>1769526</vt:i4>
      </vt:variant>
      <vt:variant>
        <vt:i4>284</vt:i4>
      </vt:variant>
      <vt:variant>
        <vt:i4>0</vt:i4>
      </vt:variant>
      <vt:variant>
        <vt:i4>5</vt:i4>
      </vt:variant>
      <vt:variant>
        <vt:lpwstr/>
      </vt:variant>
      <vt:variant>
        <vt:lpwstr>_Toc405459215</vt:lpwstr>
      </vt:variant>
      <vt:variant>
        <vt:i4>1769526</vt:i4>
      </vt:variant>
      <vt:variant>
        <vt:i4>278</vt:i4>
      </vt:variant>
      <vt:variant>
        <vt:i4>0</vt:i4>
      </vt:variant>
      <vt:variant>
        <vt:i4>5</vt:i4>
      </vt:variant>
      <vt:variant>
        <vt:lpwstr/>
      </vt:variant>
      <vt:variant>
        <vt:lpwstr>_Toc405459214</vt:lpwstr>
      </vt:variant>
      <vt:variant>
        <vt:i4>1769526</vt:i4>
      </vt:variant>
      <vt:variant>
        <vt:i4>272</vt:i4>
      </vt:variant>
      <vt:variant>
        <vt:i4>0</vt:i4>
      </vt:variant>
      <vt:variant>
        <vt:i4>5</vt:i4>
      </vt:variant>
      <vt:variant>
        <vt:lpwstr/>
      </vt:variant>
      <vt:variant>
        <vt:lpwstr>_Toc405459213</vt:lpwstr>
      </vt:variant>
      <vt:variant>
        <vt:i4>1769526</vt:i4>
      </vt:variant>
      <vt:variant>
        <vt:i4>266</vt:i4>
      </vt:variant>
      <vt:variant>
        <vt:i4>0</vt:i4>
      </vt:variant>
      <vt:variant>
        <vt:i4>5</vt:i4>
      </vt:variant>
      <vt:variant>
        <vt:lpwstr/>
      </vt:variant>
      <vt:variant>
        <vt:lpwstr>_Toc405459212</vt:lpwstr>
      </vt:variant>
      <vt:variant>
        <vt:i4>1769526</vt:i4>
      </vt:variant>
      <vt:variant>
        <vt:i4>260</vt:i4>
      </vt:variant>
      <vt:variant>
        <vt:i4>0</vt:i4>
      </vt:variant>
      <vt:variant>
        <vt:i4>5</vt:i4>
      </vt:variant>
      <vt:variant>
        <vt:lpwstr/>
      </vt:variant>
      <vt:variant>
        <vt:lpwstr>_Toc405459211</vt:lpwstr>
      </vt:variant>
      <vt:variant>
        <vt:i4>1769526</vt:i4>
      </vt:variant>
      <vt:variant>
        <vt:i4>254</vt:i4>
      </vt:variant>
      <vt:variant>
        <vt:i4>0</vt:i4>
      </vt:variant>
      <vt:variant>
        <vt:i4>5</vt:i4>
      </vt:variant>
      <vt:variant>
        <vt:lpwstr/>
      </vt:variant>
      <vt:variant>
        <vt:lpwstr>_Toc405459210</vt:lpwstr>
      </vt:variant>
      <vt:variant>
        <vt:i4>1703990</vt:i4>
      </vt:variant>
      <vt:variant>
        <vt:i4>248</vt:i4>
      </vt:variant>
      <vt:variant>
        <vt:i4>0</vt:i4>
      </vt:variant>
      <vt:variant>
        <vt:i4>5</vt:i4>
      </vt:variant>
      <vt:variant>
        <vt:lpwstr/>
      </vt:variant>
      <vt:variant>
        <vt:lpwstr>_Toc405459209</vt:lpwstr>
      </vt:variant>
      <vt:variant>
        <vt:i4>1703990</vt:i4>
      </vt:variant>
      <vt:variant>
        <vt:i4>242</vt:i4>
      </vt:variant>
      <vt:variant>
        <vt:i4>0</vt:i4>
      </vt:variant>
      <vt:variant>
        <vt:i4>5</vt:i4>
      </vt:variant>
      <vt:variant>
        <vt:lpwstr/>
      </vt:variant>
      <vt:variant>
        <vt:lpwstr>_Toc405459208</vt:lpwstr>
      </vt:variant>
      <vt:variant>
        <vt:i4>1703990</vt:i4>
      </vt:variant>
      <vt:variant>
        <vt:i4>236</vt:i4>
      </vt:variant>
      <vt:variant>
        <vt:i4>0</vt:i4>
      </vt:variant>
      <vt:variant>
        <vt:i4>5</vt:i4>
      </vt:variant>
      <vt:variant>
        <vt:lpwstr/>
      </vt:variant>
      <vt:variant>
        <vt:lpwstr>_Toc405459207</vt:lpwstr>
      </vt:variant>
      <vt:variant>
        <vt:i4>1703990</vt:i4>
      </vt:variant>
      <vt:variant>
        <vt:i4>230</vt:i4>
      </vt:variant>
      <vt:variant>
        <vt:i4>0</vt:i4>
      </vt:variant>
      <vt:variant>
        <vt:i4>5</vt:i4>
      </vt:variant>
      <vt:variant>
        <vt:lpwstr/>
      </vt:variant>
      <vt:variant>
        <vt:lpwstr>_Toc405459206</vt:lpwstr>
      </vt:variant>
      <vt:variant>
        <vt:i4>1703990</vt:i4>
      </vt:variant>
      <vt:variant>
        <vt:i4>224</vt:i4>
      </vt:variant>
      <vt:variant>
        <vt:i4>0</vt:i4>
      </vt:variant>
      <vt:variant>
        <vt:i4>5</vt:i4>
      </vt:variant>
      <vt:variant>
        <vt:lpwstr/>
      </vt:variant>
      <vt:variant>
        <vt:lpwstr>_Toc405459205</vt:lpwstr>
      </vt:variant>
      <vt:variant>
        <vt:i4>1703990</vt:i4>
      </vt:variant>
      <vt:variant>
        <vt:i4>218</vt:i4>
      </vt:variant>
      <vt:variant>
        <vt:i4>0</vt:i4>
      </vt:variant>
      <vt:variant>
        <vt:i4>5</vt:i4>
      </vt:variant>
      <vt:variant>
        <vt:lpwstr/>
      </vt:variant>
      <vt:variant>
        <vt:lpwstr>_Toc405459204</vt:lpwstr>
      </vt:variant>
      <vt:variant>
        <vt:i4>1703990</vt:i4>
      </vt:variant>
      <vt:variant>
        <vt:i4>212</vt:i4>
      </vt:variant>
      <vt:variant>
        <vt:i4>0</vt:i4>
      </vt:variant>
      <vt:variant>
        <vt:i4>5</vt:i4>
      </vt:variant>
      <vt:variant>
        <vt:lpwstr/>
      </vt:variant>
      <vt:variant>
        <vt:lpwstr>_Toc405459203</vt:lpwstr>
      </vt:variant>
      <vt:variant>
        <vt:i4>1703990</vt:i4>
      </vt:variant>
      <vt:variant>
        <vt:i4>206</vt:i4>
      </vt:variant>
      <vt:variant>
        <vt:i4>0</vt:i4>
      </vt:variant>
      <vt:variant>
        <vt:i4>5</vt:i4>
      </vt:variant>
      <vt:variant>
        <vt:lpwstr/>
      </vt:variant>
      <vt:variant>
        <vt:lpwstr>_Toc405459202</vt:lpwstr>
      </vt:variant>
      <vt:variant>
        <vt:i4>1703990</vt:i4>
      </vt:variant>
      <vt:variant>
        <vt:i4>200</vt:i4>
      </vt:variant>
      <vt:variant>
        <vt:i4>0</vt:i4>
      </vt:variant>
      <vt:variant>
        <vt:i4>5</vt:i4>
      </vt:variant>
      <vt:variant>
        <vt:lpwstr/>
      </vt:variant>
      <vt:variant>
        <vt:lpwstr>_Toc405459201</vt:lpwstr>
      </vt:variant>
      <vt:variant>
        <vt:i4>1703990</vt:i4>
      </vt:variant>
      <vt:variant>
        <vt:i4>194</vt:i4>
      </vt:variant>
      <vt:variant>
        <vt:i4>0</vt:i4>
      </vt:variant>
      <vt:variant>
        <vt:i4>5</vt:i4>
      </vt:variant>
      <vt:variant>
        <vt:lpwstr/>
      </vt:variant>
      <vt:variant>
        <vt:lpwstr>_Toc405459200</vt:lpwstr>
      </vt:variant>
      <vt:variant>
        <vt:i4>1245237</vt:i4>
      </vt:variant>
      <vt:variant>
        <vt:i4>188</vt:i4>
      </vt:variant>
      <vt:variant>
        <vt:i4>0</vt:i4>
      </vt:variant>
      <vt:variant>
        <vt:i4>5</vt:i4>
      </vt:variant>
      <vt:variant>
        <vt:lpwstr/>
      </vt:variant>
      <vt:variant>
        <vt:lpwstr>_Toc405459199</vt:lpwstr>
      </vt:variant>
      <vt:variant>
        <vt:i4>1245237</vt:i4>
      </vt:variant>
      <vt:variant>
        <vt:i4>182</vt:i4>
      </vt:variant>
      <vt:variant>
        <vt:i4>0</vt:i4>
      </vt:variant>
      <vt:variant>
        <vt:i4>5</vt:i4>
      </vt:variant>
      <vt:variant>
        <vt:lpwstr/>
      </vt:variant>
      <vt:variant>
        <vt:lpwstr>_Toc405459198</vt:lpwstr>
      </vt:variant>
      <vt:variant>
        <vt:i4>1245237</vt:i4>
      </vt:variant>
      <vt:variant>
        <vt:i4>176</vt:i4>
      </vt:variant>
      <vt:variant>
        <vt:i4>0</vt:i4>
      </vt:variant>
      <vt:variant>
        <vt:i4>5</vt:i4>
      </vt:variant>
      <vt:variant>
        <vt:lpwstr/>
      </vt:variant>
      <vt:variant>
        <vt:lpwstr>_Toc405459197</vt:lpwstr>
      </vt:variant>
      <vt:variant>
        <vt:i4>1245237</vt:i4>
      </vt:variant>
      <vt:variant>
        <vt:i4>170</vt:i4>
      </vt:variant>
      <vt:variant>
        <vt:i4>0</vt:i4>
      </vt:variant>
      <vt:variant>
        <vt:i4>5</vt:i4>
      </vt:variant>
      <vt:variant>
        <vt:lpwstr/>
      </vt:variant>
      <vt:variant>
        <vt:lpwstr>_Toc405459196</vt:lpwstr>
      </vt:variant>
      <vt:variant>
        <vt:i4>1245237</vt:i4>
      </vt:variant>
      <vt:variant>
        <vt:i4>164</vt:i4>
      </vt:variant>
      <vt:variant>
        <vt:i4>0</vt:i4>
      </vt:variant>
      <vt:variant>
        <vt:i4>5</vt:i4>
      </vt:variant>
      <vt:variant>
        <vt:lpwstr/>
      </vt:variant>
      <vt:variant>
        <vt:lpwstr>_Toc405459195</vt:lpwstr>
      </vt:variant>
      <vt:variant>
        <vt:i4>1245237</vt:i4>
      </vt:variant>
      <vt:variant>
        <vt:i4>158</vt:i4>
      </vt:variant>
      <vt:variant>
        <vt:i4>0</vt:i4>
      </vt:variant>
      <vt:variant>
        <vt:i4>5</vt:i4>
      </vt:variant>
      <vt:variant>
        <vt:lpwstr/>
      </vt:variant>
      <vt:variant>
        <vt:lpwstr>_Toc405459194</vt:lpwstr>
      </vt:variant>
      <vt:variant>
        <vt:i4>1245237</vt:i4>
      </vt:variant>
      <vt:variant>
        <vt:i4>152</vt:i4>
      </vt:variant>
      <vt:variant>
        <vt:i4>0</vt:i4>
      </vt:variant>
      <vt:variant>
        <vt:i4>5</vt:i4>
      </vt:variant>
      <vt:variant>
        <vt:lpwstr/>
      </vt:variant>
      <vt:variant>
        <vt:lpwstr>_Toc405459193</vt:lpwstr>
      </vt:variant>
      <vt:variant>
        <vt:i4>1245237</vt:i4>
      </vt:variant>
      <vt:variant>
        <vt:i4>146</vt:i4>
      </vt:variant>
      <vt:variant>
        <vt:i4>0</vt:i4>
      </vt:variant>
      <vt:variant>
        <vt:i4>5</vt:i4>
      </vt:variant>
      <vt:variant>
        <vt:lpwstr/>
      </vt:variant>
      <vt:variant>
        <vt:lpwstr>_Toc405459192</vt:lpwstr>
      </vt:variant>
      <vt:variant>
        <vt:i4>1245237</vt:i4>
      </vt:variant>
      <vt:variant>
        <vt:i4>140</vt:i4>
      </vt:variant>
      <vt:variant>
        <vt:i4>0</vt:i4>
      </vt:variant>
      <vt:variant>
        <vt:i4>5</vt:i4>
      </vt:variant>
      <vt:variant>
        <vt:lpwstr/>
      </vt:variant>
      <vt:variant>
        <vt:lpwstr>_Toc405459191</vt:lpwstr>
      </vt:variant>
      <vt:variant>
        <vt:i4>1245237</vt:i4>
      </vt:variant>
      <vt:variant>
        <vt:i4>134</vt:i4>
      </vt:variant>
      <vt:variant>
        <vt:i4>0</vt:i4>
      </vt:variant>
      <vt:variant>
        <vt:i4>5</vt:i4>
      </vt:variant>
      <vt:variant>
        <vt:lpwstr/>
      </vt:variant>
      <vt:variant>
        <vt:lpwstr>_Toc405459190</vt:lpwstr>
      </vt:variant>
      <vt:variant>
        <vt:i4>1179701</vt:i4>
      </vt:variant>
      <vt:variant>
        <vt:i4>128</vt:i4>
      </vt:variant>
      <vt:variant>
        <vt:i4>0</vt:i4>
      </vt:variant>
      <vt:variant>
        <vt:i4>5</vt:i4>
      </vt:variant>
      <vt:variant>
        <vt:lpwstr/>
      </vt:variant>
      <vt:variant>
        <vt:lpwstr>_Toc405459189</vt:lpwstr>
      </vt:variant>
      <vt:variant>
        <vt:i4>1179701</vt:i4>
      </vt:variant>
      <vt:variant>
        <vt:i4>122</vt:i4>
      </vt:variant>
      <vt:variant>
        <vt:i4>0</vt:i4>
      </vt:variant>
      <vt:variant>
        <vt:i4>5</vt:i4>
      </vt:variant>
      <vt:variant>
        <vt:lpwstr/>
      </vt:variant>
      <vt:variant>
        <vt:lpwstr>_Toc405459188</vt:lpwstr>
      </vt:variant>
      <vt:variant>
        <vt:i4>1179701</vt:i4>
      </vt:variant>
      <vt:variant>
        <vt:i4>116</vt:i4>
      </vt:variant>
      <vt:variant>
        <vt:i4>0</vt:i4>
      </vt:variant>
      <vt:variant>
        <vt:i4>5</vt:i4>
      </vt:variant>
      <vt:variant>
        <vt:lpwstr/>
      </vt:variant>
      <vt:variant>
        <vt:lpwstr>_Toc405459187</vt:lpwstr>
      </vt:variant>
      <vt:variant>
        <vt:i4>1179701</vt:i4>
      </vt:variant>
      <vt:variant>
        <vt:i4>110</vt:i4>
      </vt:variant>
      <vt:variant>
        <vt:i4>0</vt:i4>
      </vt:variant>
      <vt:variant>
        <vt:i4>5</vt:i4>
      </vt:variant>
      <vt:variant>
        <vt:lpwstr/>
      </vt:variant>
      <vt:variant>
        <vt:lpwstr>_Toc405459186</vt:lpwstr>
      </vt:variant>
      <vt:variant>
        <vt:i4>1179701</vt:i4>
      </vt:variant>
      <vt:variant>
        <vt:i4>104</vt:i4>
      </vt:variant>
      <vt:variant>
        <vt:i4>0</vt:i4>
      </vt:variant>
      <vt:variant>
        <vt:i4>5</vt:i4>
      </vt:variant>
      <vt:variant>
        <vt:lpwstr/>
      </vt:variant>
      <vt:variant>
        <vt:lpwstr>_Toc405459185</vt:lpwstr>
      </vt:variant>
      <vt:variant>
        <vt:i4>1179701</vt:i4>
      </vt:variant>
      <vt:variant>
        <vt:i4>98</vt:i4>
      </vt:variant>
      <vt:variant>
        <vt:i4>0</vt:i4>
      </vt:variant>
      <vt:variant>
        <vt:i4>5</vt:i4>
      </vt:variant>
      <vt:variant>
        <vt:lpwstr/>
      </vt:variant>
      <vt:variant>
        <vt:lpwstr>_Toc405459184</vt:lpwstr>
      </vt:variant>
      <vt:variant>
        <vt:i4>1179701</vt:i4>
      </vt:variant>
      <vt:variant>
        <vt:i4>92</vt:i4>
      </vt:variant>
      <vt:variant>
        <vt:i4>0</vt:i4>
      </vt:variant>
      <vt:variant>
        <vt:i4>5</vt:i4>
      </vt:variant>
      <vt:variant>
        <vt:lpwstr/>
      </vt:variant>
      <vt:variant>
        <vt:lpwstr>_Toc405459183</vt:lpwstr>
      </vt:variant>
      <vt:variant>
        <vt:i4>1179701</vt:i4>
      </vt:variant>
      <vt:variant>
        <vt:i4>86</vt:i4>
      </vt:variant>
      <vt:variant>
        <vt:i4>0</vt:i4>
      </vt:variant>
      <vt:variant>
        <vt:i4>5</vt:i4>
      </vt:variant>
      <vt:variant>
        <vt:lpwstr/>
      </vt:variant>
      <vt:variant>
        <vt:lpwstr>_Toc405459182</vt:lpwstr>
      </vt:variant>
      <vt:variant>
        <vt:i4>1179701</vt:i4>
      </vt:variant>
      <vt:variant>
        <vt:i4>80</vt:i4>
      </vt:variant>
      <vt:variant>
        <vt:i4>0</vt:i4>
      </vt:variant>
      <vt:variant>
        <vt:i4>5</vt:i4>
      </vt:variant>
      <vt:variant>
        <vt:lpwstr/>
      </vt:variant>
      <vt:variant>
        <vt:lpwstr>_Toc405459181</vt:lpwstr>
      </vt:variant>
      <vt:variant>
        <vt:i4>1179701</vt:i4>
      </vt:variant>
      <vt:variant>
        <vt:i4>74</vt:i4>
      </vt:variant>
      <vt:variant>
        <vt:i4>0</vt:i4>
      </vt:variant>
      <vt:variant>
        <vt:i4>5</vt:i4>
      </vt:variant>
      <vt:variant>
        <vt:lpwstr/>
      </vt:variant>
      <vt:variant>
        <vt:lpwstr>_Toc405459180</vt:lpwstr>
      </vt:variant>
      <vt:variant>
        <vt:i4>1900597</vt:i4>
      </vt:variant>
      <vt:variant>
        <vt:i4>68</vt:i4>
      </vt:variant>
      <vt:variant>
        <vt:i4>0</vt:i4>
      </vt:variant>
      <vt:variant>
        <vt:i4>5</vt:i4>
      </vt:variant>
      <vt:variant>
        <vt:lpwstr/>
      </vt:variant>
      <vt:variant>
        <vt:lpwstr>_Toc405459179</vt:lpwstr>
      </vt:variant>
      <vt:variant>
        <vt:i4>1900597</vt:i4>
      </vt:variant>
      <vt:variant>
        <vt:i4>62</vt:i4>
      </vt:variant>
      <vt:variant>
        <vt:i4>0</vt:i4>
      </vt:variant>
      <vt:variant>
        <vt:i4>5</vt:i4>
      </vt:variant>
      <vt:variant>
        <vt:lpwstr/>
      </vt:variant>
      <vt:variant>
        <vt:lpwstr>_Toc405459178</vt:lpwstr>
      </vt:variant>
      <vt:variant>
        <vt:i4>1900597</vt:i4>
      </vt:variant>
      <vt:variant>
        <vt:i4>56</vt:i4>
      </vt:variant>
      <vt:variant>
        <vt:i4>0</vt:i4>
      </vt:variant>
      <vt:variant>
        <vt:i4>5</vt:i4>
      </vt:variant>
      <vt:variant>
        <vt:lpwstr/>
      </vt:variant>
      <vt:variant>
        <vt:lpwstr>_Toc405459177</vt:lpwstr>
      </vt:variant>
      <vt:variant>
        <vt:i4>1900597</vt:i4>
      </vt:variant>
      <vt:variant>
        <vt:i4>50</vt:i4>
      </vt:variant>
      <vt:variant>
        <vt:i4>0</vt:i4>
      </vt:variant>
      <vt:variant>
        <vt:i4>5</vt:i4>
      </vt:variant>
      <vt:variant>
        <vt:lpwstr/>
      </vt:variant>
      <vt:variant>
        <vt:lpwstr>_Toc405459176</vt:lpwstr>
      </vt:variant>
      <vt:variant>
        <vt:i4>1900597</vt:i4>
      </vt:variant>
      <vt:variant>
        <vt:i4>44</vt:i4>
      </vt:variant>
      <vt:variant>
        <vt:i4>0</vt:i4>
      </vt:variant>
      <vt:variant>
        <vt:i4>5</vt:i4>
      </vt:variant>
      <vt:variant>
        <vt:lpwstr/>
      </vt:variant>
      <vt:variant>
        <vt:lpwstr>_Toc405459175</vt:lpwstr>
      </vt:variant>
      <vt:variant>
        <vt:i4>1900597</vt:i4>
      </vt:variant>
      <vt:variant>
        <vt:i4>38</vt:i4>
      </vt:variant>
      <vt:variant>
        <vt:i4>0</vt:i4>
      </vt:variant>
      <vt:variant>
        <vt:i4>5</vt:i4>
      </vt:variant>
      <vt:variant>
        <vt:lpwstr/>
      </vt:variant>
      <vt:variant>
        <vt:lpwstr>_Toc405459174</vt:lpwstr>
      </vt:variant>
      <vt:variant>
        <vt:i4>1900597</vt:i4>
      </vt:variant>
      <vt:variant>
        <vt:i4>32</vt:i4>
      </vt:variant>
      <vt:variant>
        <vt:i4>0</vt:i4>
      </vt:variant>
      <vt:variant>
        <vt:i4>5</vt:i4>
      </vt:variant>
      <vt:variant>
        <vt:lpwstr/>
      </vt:variant>
      <vt:variant>
        <vt:lpwstr>_Toc405459173</vt:lpwstr>
      </vt:variant>
      <vt:variant>
        <vt:i4>1900597</vt:i4>
      </vt:variant>
      <vt:variant>
        <vt:i4>26</vt:i4>
      </vt:variant>
      <vt:variant>
        <vt:i4>0</vt:i4>
      </vt:variant>
      <vt:variant>
        <vt:i4>5</vt:i4>
      </vt:variant>
      <vt:variant>
        <vt:lpwstr/>
      </vt:variant>
      <vt:variant>
        <vt:lpwstr>_Toc405459172</vt:lpwstr>
      </vt:variant>
      <vt:variant>
        <vt:i4>1900597</vt:i4>
      </vt:variant>
      <vt:variant>
        <vt:i4>20</vt:i4>
      </vt:variant>
      <vt:variant>
        <vt:i4>0</vt:i4>
      </vt:variant>
      <vt:variant>
        <vt:i4>5</vt:i4>
      </vt:variant>
      <vt:variant>
        <vt:lpwstr/>
      </vt:variant>
      <vt:variant>
        <vt:lpwstr>_Toc405459171</vt:lpwstr>
      </vt:variant>
      <vt:variant>
        <vt:i4>1900597</vt:i4>
      </vt:variant>
      <vt:variant>
        <vt:i4>14</vt:i4>
      </vt:variant>
      <vt:variant>
        <vt:i4>0</vt:i4>
      </vt:variant>
      <vt:variant>
        <vt:i4>5</vt:i4>
      </vt:variant>
      <vt:variant>
        <vt:lpwstr/>
      </vt:variant>
      <vt:variant>
        <vt:lpwstr>_Toc405459170</vt:lpwstr>
      </vt:variant>
      <vt:variant>
        <vt:i4>1835061</vt:i4>
      </vt:variant>
      <vt:variant>
        <vt:i4>8</vt:i4>
      </vt:variant>
      <vt:variant>
        <vt:i4>0</vt:i4>
      </vt:variant>
      <vt:variant>
        <vt:i4>5</vt:i4>
      </vt:variant>
      <vt:variant>
        <vt:lpwstr/>
      </vt:variant>
      <vt:variant>
        <vt:lpwstr>_Toc405459169</vt:lpwstr>
      </vt:variant>
      <vt:variant>
        <vt:i4>1835061</vt:i4>
      </vt:variant>
      <vt:variant>
        <vt:i4>2</vt:i4>
      </vt:variant>
      <vt:variant>
        <vt:i4>0</vt:i4>
      </vt:variant>
      <vt:variant>
        <vt:i4>5</vt:i4>
      </vt:variant>
      <vt:variant>
        <vt:lpwstr/>
      </vt:variant>
      <vt:variant>
        <vt:lpwstr>_Toc405459168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Документация по разделу 6</dc:title>
  <dc:creator>tatyana</dc:creator>
  <cp:lastModifiedBy>Владимир Петров</cp:lastModifiedBy>
  <cp:revision>5</cp:revision>
  <cp:lastPrinted>2016-08-12T09:45:00Z</cp:lastPrinted>
  <dcterms:created xsi:type="dcterms:W3CDTF">2023-12-01T09:13:00Z</dcterms:created>
  <dcterms:modified xsi:type="dcterms:W3CDTF">2023-12-01T10:41:00Z</dcterms:modified>
</cp:coreProperties>
</file>